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1E7605" w14:textId="77777777" w:rsidR="00533510" w:rsidRPr="00D73412" w:rsidRDefault="00366107" w:rsidP="005E5115">
      <w:pPr>
        <w:pStyle w:val="Tytu"/>
        <w:pBdr>
          <w:bottom w:val="none" w:sz="0" w:space="0" w:color="auto"/>
        </w:pBdr>
        <w:spacing w:before="240" w:after="0"/>
        <w:rPr>
          <w:rFonts w:ascii="Arial" w:hAnsi="Arial" w:cs="Arial"/>
          <w:sz w:val="20"/>
          <w:szCs w:val="20"/>
          <w:lang w:val="pl-PL"/>
        </w:rPr>
      </w:pPr>
      <w:r w:rsidRPr="00D73412">
        <w:rPr>
          <w:rFonts w:ascii="Arial" w:hAnsi="Arial" w:cs="Arial"/>
          <w:sz w:val="20"/>
          <w:szCs w:val="20"/>
          <w:lang w:val="pl-PL"/>
        </w:rPr>
        <w:t>ZAPYTANIE OFERTOWE</w:t>
      </w:r>
    </w:p>
    <w:p w14:paraId="4E950746" w14:textId="77777777" w:rsidR="005E5115" w:rsidRPr="00D73412" w:rsidRDefault="005E5115" w:rsidP="005E5115">
      <w:pPr>
        <w:pStyle w:val="Nagwek1"/>
        <w:spacing w:before="0"/>
        <w:rPr>
          <w:rFonts w:ascii="Arial" w:hAnsi="Arial" w:cs="Arial"/>
          <w:sz w:val="20"/>
          <w:szCs w:val="20"/>
          <w:lang w:val="pl-PL"/>
        </w:rPr>
      </w:pPr>
    </w:p>
    <w:p w14:paraId="182015C0" w14:textId="0862C6DF" w:rsidR="00533510" w:rsidRPr="00D73412" w:rsidRDefault="00366107" w:rsidP="00164E3A">
      <w:pPr>
        <w:pStyle w:val="Nagwek1"/>
        <w:numPr>
          <w:ilvl w:val="0"/>
          <w:numId w:val="44"/>
        </w:numPr>
        <w:spacing w:before="0"/>
        <w:rPr>
          <w:rFonts w:ascii="Arial" w:hAnsi="Arial" w:cs="Arial"/>
          <w:sz w:val="20"/>
          <w:szCs w:val="20"/>
          <w:lang w:val="pl-PL"/>
        </w:rPr>
      </w:pPr>
      <w:r w:rsidRPr="00D73412">
        <w:rPr>
          <w:rFonts w:ascii="Arial" w:hAnsi="Arial" w:cs="Arial"/>
          <w:sz w:val="20"/>
          <w:szCs w:val="20"/>
          <w:lang w:val="pl-PL"/>
        </w:rPr>
        <w:t>INFORMACJE PODSTAWOWE</w:t>
      </w:r>
    </w:p>
    <w:p w14:paraId="21EF2E3C" w14:textId="4A46A485" w:rsidR="00533510" w:rsidRPr="00DC63E7" w:rsidRDefault="00366107" w:rsidP="005E5115">
      <w:pPr>
        <w:jc w:val="both"/>
        <w:rPr>
          <w:rFonts w:ascii="Arial" w:hAnsi="Arial" w:cs="Arial"/>
          <w:sz w:val="20"/>
          <w:szCs w:val="20"/>
          <w:lang w:val="pl-PL"/>
        </w:rPr>
      </w:pPr>
      <w:r w:rsidRPr="00D73412">
        <w:rPr>
          <w:rFonts w:ascii="Arial" w:hAnsi="Arial" w:cs="Arial"/>
          <w:sz w:val="20"/>
          <w:szCs w:val="20"/>
          <w:lang w:val="pl-PL"/>
        </w:rPr>
        <w:t>Niniejsze zapytanie ofertowe</w:t>
      </w:r>
      <w:r w:rsidR="00E60540">
        <w:rPr>
          <w:rFonts w:ascii="Arial" w:hAnsi="Arial" w:cs="Arial"/>
          <w:sz w:val="20"/>
          <w:szCs w:val="20"/>
          <w:lang w:val="pl-PL"/>
        </w:rPr>
        <w:t xml:space="preserve"> (numer ogłoszenia: </w:t>
      </w:r>
      <w:r w:rsidR="00E60540" w:rsidRPr="00E60540">
        <w:rPr>
          <w:rFonts w:ascii="Arial" w:hAnsi="Arial" w:cs="Arial"/>
          <w:sz w:val="20"/>
          <w:szCs w:val="20"/>
          <w:lang w:val="pl-PL"/>
        </w:rPr>
        <w:t>2026-127943-289661</w:t>
      </w:r>
      <w:r w:rsidR="00E60540">
        <w:rPr>
          <w:rFonts w:ascii="Arial" w:hAnsi="Arial" w:cs="Arial"/>
          <w:sz w:val="20"/>
          <w:szCs w:val="20"/>
          <w:lang w:val="pl-PL"/>
        </w:rPr>
        <w:t>)</w:t>
      </w:r>
      <w:r w:rsidRPr="00D73412">
        <w:rPr>
          <w:rFonts w:ascii="Arial" w:hAnsi="Arial" w:cs="Arial"/>
          <w:sz w:val="20"/>
          <w:szCs w:val="20"/>
          <w:lang w:val="pl-PL"/>
        </w:rPr>
        <w:t xml:space="preserve"> dotyczy wyboru wykonawcy do kompleksowej realizacji, w formule EPC</w:t>
      </w:r>
      <w:r w:rsidR="00281F98" w:rsidRPr="00D73412">
        <w:rPr>
          <w:rFonts w:ascii="Arial" w:hAnsi="Arial" w:cs="Arial"/>
          <w:sz w:val="20"/>
          <w:szCs w:val="20"/>
          <w:lang w:val="pl-PL"/>
        </w:rPr>
        <w:t xml:space="preserve"> „</w:t>
      </w:r>
      <w:proofErr w:type="spellStart"/>
      <w:r w:rsidR="00281F98" w:rsidRPr="00D73412">
        <w:rPr>
          <w:rFonts w:ascii="Arial" w:hAnsi="Arial" w:cs="Arial"/>
          <w:sz w:val="20"/>
          <w:szCs w:val="20"/>
          <w:lang w:val="pl-PL"/>
        </w:rPr>
        <w:t>turn-key</w:t>
      </w:r>
      <w:proofErr w:type="spellEnd"/>
      <w:r w:rsidR="00281F98" w:rsidRPr="00D73412">
        <w:rPr>
          <w:rFonts w:ascii="Arial" w:hAnsi="Arial" w:cs="Arial"/>
          <w:sz w:val="20"/>
          <w:szCs w:val="20"/>
          <w:lang w:val="pl-PL"/>
        </w:rPr>
        <w:t>”</w:t>
      </w:r>
      <w:r w:rsidRPr="00D73412">
        <w:rPr>
          <w:rFonts w:ascii="Arial" w:hAnsi="Arial" w:cs="Arial"/>
          <w:sz w:val="20"/>
          <w:szCs w:val="20"/>
          <w:lang w:val="pl-PL"/>
        </w:rPr>
        <w:t xml:space="preserve"> (Engineering, </w:t>
      </w:r>
      <w:proofErr w:type="spellStart"/>
      <w:r w:rsidRPr="00D73412">
        <w:rPr>
          <w:rFonts w:ascii="Arial" w:hAnsi="Arial" w:cs="Arial"/>
          <w:sz w:val="20"/>
          <w:szCs w:val="20"/>
          <w:lang w:val="pl-PL"/>
        </w:rPr>
        <w:t>Procurement</w:t>
      </w:r>
      <w:proofErr w:type="spellEnd"/>
      <w:r w:rsidRPr="00D73412">
        <w:rPr>
          <w:rFonts w:ascii="Arial" w:hAnsi="Arial" w:cs="Arial"/>
          <w:sz w:val="20"/>
          <w:szCs w:val="20"/>
          <w:lang w:val="pl-PL"/>
        </w:rPr>
        <w:t xml:space="preserve"> and Construction), przedsięwzięcia polegającego na zaprojektowaniu, dostawie, wykonaniu, uruchomieniu oraz przekazaniu do eksploatacji </w:t>
      </w:r>
      <w:r w:rsidRPr="00D73412">
        <w:rPr>
          <w:rFonts w:ascii="Arial" w:hAnsi="Arial" w:cs="Arial"/>
          <w:sz w:val="20"/>
          <w:szCs w:val="20"/>
          <w:u w:val="single"/>
          <w:lang w:val="pl-PL"/>
        </w:rPr>
        <w:t>bateryjnego magazynu energii elektrycznej (BESS) w Pabianicach, wraz z wszelką niezbędną infrastrukturą towarzyszącą, w tym infrastrukturą przyłączeniową, sterowania, zabezpieczeń i telekomunikacji.</w:t>
      </w:r>
      <w:r w:rsidR="00E60540">
        <w:rPr>
          <w:rFonts w:ascii="Arial" w:hAnsi="Arial" w:cs="Arial"/>
          <w:sz w:val="20"/>
          <w:szCs w:val="20"/>
          <w:u w:val="single"/>
          <w:lang w:val="pl-PL"/>
        </w:rPr>
        <w:t xml:space="preserve"> </w:t>
      </w:r>
    </w:p>
    <w:p w14:paraId="6FCD7236" w14:textId="63CC8362" w:rsidR="00533510" w:rsidRPr="00D73412" w:rsidRDefault="00366107" w:rsidP="005E5115">
      <w:pPr>
        <w:jc w:val="both"/>
        <w:rPr>
          <w:rFonts w:ascii="Arial" w:hAnsi="Arial" w:cs="Arial"/>
          <w:sz w:val="20"/>
          <w:szCs w:val="20"/>
          <w:lang w:val="pl-PL"/>
        </w:rPr>
      </w:pPr>
      <w:r w:rsidRPr="00D73412">
        <w:rPr>
          <w:rFonts w:ascii="Arial" w:hAnsi="Arial" w:cs="Arial"/>
          <w:sz w:val="20"/>
          <w:szCs w:val="20"/>
          <w:lang w:val="pl-PL"/>
        </w:rPr>
        <w:t xml:space="preserve">Przedsięwzięcie obejmuje magazyn energii </w:t>
      </w:r>
      <w:r w:rsidR="00B71F1A" w:rsidRPr="00D73412">
        <w:rPr>
          <w:rFonts w:ascii="Arial" w:hAnsi="Arial" w:cs="Arial"/>
          <w:sz w:val="20"/>
          <w:szCs w:val="20"/>
          <w:lang w:val="pl-PL"/>
        </w:rPr>
        <w:t xml:space="preserve">elektrycznej </w:t>
      </w:r>
      <w:r w:rsidRPr="00D73412">
        <w:rPr>
          <w:rFonts w:ascii="Arial" w:hAnsi="Arial" w:cs="Arial"/>
          <w:sz w:val="20"/>
          <w:szCs w:val="20"/>
          <w:lang w:val="pl-PL"/>
        </w:rPr>
        <w:t xml:space="preserve">o mocy około 60 MW i pojemności </w:t>
      </w:r>
      <w:r w:rsidR="00B71F1A" w:rsidRPr="00D73412">
        <w:rPr>
          <w:rFonts w:ascii="Arial" w:hAnsi="Arial" w:cs="Arial"/>
          <w:sz w:val="20"/>
          <w:szCs w:val="20"/>
          <w:lang w:val="pl-PL"/>
        </w:rPr>
        <w:t xml:space="preserve">około </w:t>
      </w:r>
      <w:r w:rsidRPr="00D73412">
        <w:rPr>
          <w:rFonts w:ascii="Arial" w:hAnsi="Arial" w:cs="Arial"/>
          <w:sz w:val="20"/>
          <w:szCs w:val="20"/>
          <w:lang w:val="pl-PL"/>
        </w:rPr>
        <w:t xml:space="preserve">120 MWh. Parametry efektu rzeczowego przyjęte dla projektu obejmują: 1 elektrochemiczny system magazynowania energii, </w:t>
      </w:r>
      <w:r w:rsidR="00B71F1A" w:rsidRPr="00D73412">
        <w:rPr>
          <w:rFonts w:ascii="Arial" w:hAnsi="Arial" w:cs="Arial"/>
          <w:sz w:val="20"/>
          <w:szCs w:val="20"/>
          <w:lang w:val="pl-PL"/>
        </w:rPr>
        <w:t>o pojemności</w:t>
      </w:r>
      <w:r w:rsidRPr="00D73412">
        <w:rPr>
          <w:rFonts w:ascii="Arial" w:hAnsi="Arial" w:cs="Arial"/>
          <w:sz w:val="20"/>
          <w:szCs w:val="20"/>
          <w:lang w:val="pl-PL"/>
        </w:rPr>
        <w:t xml:space="preserve"> 120,00 MWh oraz moc</w:t>
      </w:r>
      <w:r w:rsidR="00B71F1A" w:rsidRPr="00D73412">
        <w:rPr>
          <w:rFonts w:ascii="Arial" w:hAnsi="Arial" w:cs="Arial"/>
          <w:sz w:val="20"/>
          <w:szCs w:val="20"/>
          <w:lang w:val="pl-PL"/>
        </w:rPr>
        <w:t>y</w:t>
      </w:r>
      <w:r w:rsidRPr="00D73412">
        <w:rPr>
          <w:rFonts w:ascii="Arial" w:hAnsi="Arial" w:cs="Arial"/>
          <w:sz w:val="20"/>
          <w:szCs w:val="20"/>
          <w:lang w:val="pl-PL"/>
        </w:rPr>
        <w:t xml:space="preserve"> 59,40 MW.</w:t>
      </w:r>
    </w:p>
    <w:p w14:paraId="37A36739" w14:textId="77777777" w:rsidR="00533510" w:rsidRPr="00D73412" w:rsidRDefault="00366107" w:rsidP="005E5115">
      <w:pPr>
        <w:jc w:val="both"/>
        <w:rPr>
          <w:rFonts w:ascii="Arial" w:hAnsi="Arial" w:cs="Arial"/>
          <w:sz w:val="20"/>
          <w:szCs w:val="20"/>
          <w:lang w:val="pl-PL"/>
        </w:rPr>
      </w:pPr>
      <w:r w:rsidRPr="00D73412">
        <w:rPr>
          <w:rFonts w:ascii="Arial" w:hAnsi="Arial" w:cs="Arial"/>
          <w:sz w:val="20"/>
          <w:szCs w:val="20"/>
          <w:lang w:val="pl-PL"/>
        </w:rPr>
        <w:t>Projekt jest finansowany ze środków</w:t>
      </w:r>
      <w:r w:rsidRPr="00D73412">
        <w:rPr>
          <w:rFonts w:ascii="Arial" w:hAnsi="Arial" w:cs="Arial"/>
          <w:b/>
          <w:bCs/>
          <w:sz w:val="20"/>
          <w:szCs w:val="20"/>
          <w:lang w:val="pl-PL"/>
        </w:rPr>
        <w:t xml:space="preserve"> Funduszu Modernizacyjnego za pośrednictwem Narodowego Funduszu Ochrony Środowiska i Gospodarki Wodnej</w:t>
      </w:r>
      <w:r w:rsidRPr="00D73412">
        <w:rPr>
          <w:rFonts w:ascii="Arial" w:hAnsi="Arial" w:cs="Arial"/>
          <w:sz w:val="20"/>
          <w:szCs w:val="20"/>
          <w:lang w:val="pl-PL"/>
        </w:rPr>
        <w:t>, w ramach programu priorytetowego „Magazyny energii elektrycznej i związana z nimi infrastruktura dla poprawy stabilności polskiej sieci elektroenergetycznej”.</w:t>
      </w:r>
    </w:p>
    <w:p w14:paraId="59A999C2" w14:textId="0A855762" w:rsidR="005E5115" w:rsidRPr="00D73412" w:rsidRDefault="00366107" w:rsidP="005E5115">
      <w:pPr>
        <w:jc w:val="both"/>
        <w:rPr>
          <w:rFonts w:ascii="Arial" w:hAnsi="Arial" w:cs="Arial"/>
          <w:sz w:val="20"/>
          <w:szCs w:val="20"/>
          <w:lang w:val="pl-PL"/>
        </w:rPr>
      </w:pPr>
      <w:r w:rsidRPr="00D73412">
        <w:rPr>
          <w:rFonts w:ascii="Arial" w:hAnsi="Arial" w:cs="Arial"/>
          <w:sz w:val="20"/>
          <w:szCs w:val="20"/>
          <w:lang w:val="pl-PL"/>
        </w:rPr>
        <w:t xml:space="preserve">Postępowanie prowadzone jest </w:t>
      </w:r>
      <w:r w:rsidR="00347DCB">
        <w:rPr>
          <w:rFonts w:ascii="Arial" w:hAnsi="Arial" w:cs="Arial"/>
          <w:sz w:val="20"/>
          <w:szCs w:val="20"/>
          <w:lang w:val="pl-PL"/>
        </w:rPr>
        <w:t>z</w:t>
      </w:r>
      <w:r w:rsidRPr="00D73412">
        <w:rPr>
          <w:rFonts w:ascii="Arial" w:hAnsi="Arial" w:cs="Arial"/>
          <w:sz w:val="20"/>
          <w:szCs w:val="20"/>
          <w:lang w:val="pl-PL"/>
        </w:rPr>
        <w:t xml:space="preserve"> zachowaniem zasad równego traktowania wykonawców, uczciwej konkurencji, przejrzystości i proporcjonalności. </w:t>
      </w:r>
    </w:p>
    <w:p w14:paraId="12BBB4E0" w14:textId="58C3F636" w:rsidR="00533510" w:rsidRPr="00D73412" w:rsidRDefault="00366107" w:rsidP="005E5115">
      <w:pPr>
        <w:jc w:val="both"/>
        <w:rPr>
          <w:rFonts w:ascii="Arial" w:hAnsi="Arial" w:cs="Arial"/>
          <w:sz w:val="20"/>
          <w:szCs w:val="20"/>
          <w:lang w:val="pl-PL"/>
        </w:rPr>
      </w:pPr>
      <w:r w:rsidRPr="00D73412">
        <w:rPr>
          <w:rFonts w:ascii="Arial" w:hAnsi="Arial" w:cs="Arial"/>
          <w:sz w:val="20"/>
          <w:szCs w:val="20"/>
          <w:lang w:val="pl-PL"/>
        </w:rPr>
        <w:t xml:space="preserve">Do postępowania </w:t>
      </w:r>
      <w:r w:rsidRPr="00D73412">
        <w:rPr>
          <w:rFonts w:ascii="Arial" w:hAnsi="Arial" w:cs="Arial"/>
          <w:b/>
          <w:bCs/>
          <w:sz w:val="20"/>
          <w:szCs w:val="20"/>
          <w:lang w:val="pl-PL"/>
        </w:rPr>
        <w:t>nie stosuje</w:t>
      </w:r>
      <w:r w:rsidRPr="00D73412">
        <w:rPr>
          <w:rFonts w:ascii="Arial" w:hAnsi="Arial" w:cs="Arial"/>
          <w:sz w:val="20"/>
          <w:szCs w:val="20"/>
          <w:lang w:val="pl-PL"/>
        </w:rPr>
        <w:t xml:space="preserve"> się przepisów ustawy z dnia 11 września 2019 r. </w:t>
      </w:r>
      <w:r w:rsidR="005E5115" w:rsidRPr="00D73412">
        <w:rPr>
          <w:rFonts w:ascii="Arial" w:hAnsi="Arial" w:cs="Arial"/>
          <w:sz w:val="20"/>
          <w:szCs w:val="20"/>
          <w:lang w:val="pl-PL"/>
        </w:rPr>
        <w:t>-</w:t>
      </w:r>
      <w:r w:rsidRPr="00D73412">
        <w:rPr>
          <w:rFonts w:ascii="Arial" w:hAnsi="Arial" w:cs="Arial"/>
          <w:sz w:val="20"/>
          <w:szCs w:val="20"/>
          <w:lang w:val="pl-PL"/>
        </w:rPr>
        <w:t xml:space="preserve"> Prawo zamówień publicznych.</w:t>
      </w:r>
    </w:p>
    <w:p w14:paraId="2C8CF013" w14:textId="77777777" w:rsidR="005172EA" w:rsidRPr="00D73412" w:rsidRDefault="00366107" w:rsidP="00A26429">
      <w:pPr>
        <w:pStyle w:val="Nagwek1"/>
        <w:spacing w:line="360" w:lineRule="auto"/>
        <w:ind w:left="284"/>
        <w:rPr>
          <w:rFonts w:ascii="Arial" w:hAnsi="Arial" w:cs="Arial"/>
          <w:sz w:val="20"/>
          <w:szCs w:val="20"/>
          <w:lang w:val="pl-PL"/>
        </w:rPr>
      </w:pPr>
      <w:r w:rsidRPr="00D73412">
        <w:rPr>
          <w:rFonts w:ascii="Arial" w:hAnsi="Arial" w:cs="Arial"/>
          <w:sz w:val="20"/>
          <w:szCs w:val="20"/>
          <w:lang w:val="pl-PL"/>
        </w:rPr>
        <w:t>ZAMAWIAJĄCY</w:t>
      </w:r>
    </w:p>
    <w:p w14:paraId="6F0D9CB8" w14:textId="2276181C" w:rsidR="00533510" w:rsidRPr="00D73412" w:rsidRDefault="00366107" w:rsidP="005172EA">
      <w:pPr>
        <w:pStyle w:val="Nagwek1"/>
        <w:numPr>
          <w:ilvl w:val="1"/>
          <w:numId w:val="17"/>
        </w:numPr>
        <w:spacing w:before="0"/>
        <w:rPr>
          <w:rFonts w:ascii="Arial" w:hAnsi="Arial" w:cs="Arial"/>
          <w:b w:val="0"/>
          <w:bCs w:val="0"/>
          <w:sz w:val="20"/>
          <w:szCs w:val="20"/>
          <w:lang w:val="pl-PL"/>
        </w:rPr>
      </w:pPr>
      <w:r w:rsidRPr="00D73412">
        <w:rPr>
          <w:rFonts w:ascii="Arial" w:hAnsi="Arial" w:cs="Arial"/>
          <w:b w:val="0"/>
          <w:bCs w:val="0"/>
          <w:sz w:val="20"/>
          <w:szCs w:val="20"/>
          <w:lang w:val="pl-PL"/>
        </w:rPr>
        <w:t xml:space="preserve">Zamawiającym jest: </w:t>
      </w:r>
      <w:r w:rsidR="00B71F1A" w:rsidRPr="00D73412">
        <w:rPr>
          <w:rFonts w:ascii="Arial" w:hAnsi="Arial" w:cs="Arial"/>
          <w:b w:val="0"/>
          <w:bCs w:val="0"/>
          <w:sz w:val="20"/>
          <w:szCs w:val="20"/>
          <w:lang w:val="pl-PL"/>
        </w:rPr>
        <w:t xml:space="preserve">JF Energia </w:t>
      </w:r>
      <w:r w:rsidR="004023E5" w:rsidRPr="00D73412">
        <w:rPr>
          <w:rFonts w:ascii="Arial" w:hAnsi="Arial" w:cs="Arial"/>
          <w:b w:val="0"/>
          <w:bCs w:val="0"/>
          <w:sz w:val="20"/>
          <w:szCs w:val="20"/>
          <w:lang w:val="pl-PL"/>
        </w:rPr>
        <w:t>Dobroń sp. z o.o.</w:t>
      </w:r>
      <w:r w:rsidRPr="00D73412">
        <w:rPr>
          <w:rFonts w:ascii="Arial" w:hAnsi="Arial" w:cs="Arial"/>
          <w:b w:val="0"/>
          <w:bCs w:val="0"/>
          <w:sz w:val="20"/>
          <w:szCs w:val="20"/>
          <w:lang w:val="pl-PL"/>
        </w:rPr>
        <w:t>(„</w:t>
      </w:r>
      <w:r w:rsidRPr="00D73412">
        <w:rPr>
          <w:rFonts w:ascii="Arial" w:hAnsi="Arial" w:cs="Arial"/>
          <w:sz w:val="20"/>
          <w:szCs w:val="20"/>
          <w:lang w:val="pl-PL"/>
        </w:rPr>
        <w:t>Zamawiający</w:t>
      </w:r>
      <w:r w:rsidRPr="00D73412">
        <w:rPr>
          <w:rFonts w:ascii="Arial" w:hAnsi="Arial" w:cs="Arial"/>
          <w:b w:val="0"/>
          <w:bCs w:val="0"/>
          <w:sz w:val="20"/>
          <w:szCs w:val="20"/>
          <w:lang w:val="pl-PL"/>
        </w:rPr>
        <w:t>”)</w:t>
      </w:r>
      <w:r w:rsidR="004023E5" w:rsidRPr="00D73412">
        <w:rPr>
          <w:rFonts w:ascii="Arial" w:hAnsi="Arial" w:cs="Arial"/>
          <w:b w:val="0"/>
          <w:bCs w:val="0"/>
          <w:sz w:val="20"/>
          <w:szCs w:val="20"/>
          <w:lang w:val="pl-PL"/>
        </w:rPr>
        <w:t>, KRS: 0000966494</w:t>
      </w:r>
      <w:r w:rsidR="00D64484">
        <w:rPr>
          <w:rFonts w:ascii="Arial" w:hAnsi="Arial" w:cs="Arial"/>
          <w:b w:val="0"/>
          <w:bCs w:val="0"/>
          <w:sz w:val="20"/>
          <w:szCs w:val="20"/>
          <w:lang w:val="pl-PL"/>
        </w:rPr>
        <w:t xml:space="preserve">, NIP </w:t>
      </w:r>
      <w:r w:rsidR="00D64484" w:rsidRPr="00D64484">
        <w:rPr>
          <w:rFonts w:ascii="Arial" w:hAnsi="Arial" w:cs="Arial"/>
          <w:b w:val="0"/>
          <w:bCs w:val="0"/>
          <w:sz w:val="20"/>
          <w:szCs w:val="20"/>
          <w:lang w:val="pl-PL"/>
        </w:rPr>
        <w:t>7312076235</w:t>
      </w:r>
    </w:p>
    <w:p w14:paraId="78422126" w14:textId="4266ADB5" w:rsidR="00533510" w:rsidRPr="00D73412" w:rsidRDefault="00366107" w:rsidP="005172EA">
      <w:pPr>
        <w:pStyle w:val="Nagwek1"/>
        <w:numPr>
          <w:ilvl w:val="1"/>
          <w:numId w:val="17"/>
        </w:numPr>
        <w:spacing w:before="0"/>
        <w:rPr>
          <w:rFonts w:ascii="Arial" w:hAnsi="Arial" w:cs="Arial"/>
          <w:b w:val="0"/>
          <w:bCs w:val="0"/>
          <w:sz w:val="20"/>
          <w:szCs w:val="20"/>
          <w:lang w:val="pl-PL"/>
        </w:rPr>
      </w:pPr>
      <w:r w:rsidRPr="00D73412">
        <w:rPr>
          <w:rFonts w:ascii="Arial" w:hAnsi="Arial" w:cs="Arial"/>
          <w:b w:val="0"/>
          <w:bCs w:val="0"/>
          <w:sz w:val="20"/>
          <w:szCs w:val="20"/>
          <w:lang w:val="pl-PL"/>
        </w:rPr>
        <w:t>Dane do kontaktu i adres komunikacji w postępowaniu:</w:t>
      </w:r>
      <w:r w:rsidR="00E80B1B">
        <w:rPr>
          <w:rFonts w:ascii="Arial" w:hAnsi="Arial" w:cs="Arial"/>
          <w:b w:val="0"/>
          <w:bCs w:val="0"/>
          <w:sz w:val="20"/>
          <w:szCs w:val="20"/>
          <w:lang w:val="pl-PL"/>
        </w:rPr>
        <w:t xml:space="preserve"> </w:t>
      </w:r>
      <w:r w:rsidR="004023E5" w:rsidRPr="00D73412">
        <w:rPr>
          <w:rFonts w:ascii="Arial" w:hAnsi="Arial" w:cs="Arial"/>
          <w:b w:val="0"/>
          <w:bCs w:val="0"/>
          <w:sz w:val="20"/>
          <w:szCs w:val="20"/>
          <w:lang w:val="pl-PL"/>
        </w:rPr>
        <w:t>e-mail: jfdobron@</w:t>
      </w:r>
      <w:r w:rsidR="00D64484">
        <w:rPr>
          <w:rFonts w:ascii="Arial" w:hAnsi="Arial" w:cs="Arial"/>
          <w:b w:val="0"/>
          <w:bCs w:val="0"/>
          <w:sz w:val="20"/>
          <w:szCs w:val="20"/>
          <w:lang w:val="pl-PL"/>
        </w:rPr>
        <w:t>v</w:t>
      </w:r>
      <w:r w:rsidR="00D64484" w:rsidRPr="00D73412">
        <w:rPr>
          <w:rFonts w:ascii="Arial" w:hAnsi="Arial" w:cs="Arial"/>
          <w:b w:val="0"/>
          <w:bCs w:val="0"/>
          <w:sz w:val="20"/>
          <w:szCs w:val="20"/>
          <w:lang w:val="pl-PL"/>
        </w:rPr>
        <w:t>oltapolska</w:t>
      </w:r>
      <w:r w:rsidR="004023E5" w:rsidRPr="00D73412">
        <w:rPr>
          <w:rFonts w:ascii="Arial" w:hAnsi="Arial" w:cs="Arial"/>
          <w:b w:val="0"/>
          <w:bCs w:val="0"/>
          <w:sz w:val="20"/>
          <w:szCs w:val="20"/>
          <w:lang w:val="pl-PL"/>
        </w:rPr>
        <w:t>.pl</w:t>
      </w:r>
      <w:r w:rsidR="004023E5" w:rsidRPr="00D73412" w:rsidDel="004023E5">
        <w:rPr>
          <w:rFonts w:ascii="Arial" w:hAnsi="Arial" w:cs="Arial"/>
          <w:sz w:val="20"/>
          <w:szCs w:val="20"/>
          <w:lang w:val="pl-PL"/>
        </w:rPr>
        <w:t xml:space="preserve"> </w:t>
      </w:r>
    </w:p>
    <w:tbl>
      <w:tblPr>
        <w:tblStyle w:val="Tabela-Siatka"/>
        <w:tblpPr w:leftFromText="141" w:rightFromText="141" w:vertAnchor="text" w:horzAnchor="margin" w:tblpY="903"/>
        <w:tblW w:w="0" w:type="auto"/>
        <w:tblBorders>
          <w:top w:val="single" w:sz="4" w:space="1" w:color="000000"/>
          <w:left w:val="single" w:sz="4" w:space="1" w:color="000000"/>
          <w:bottom w:val="single" w:sz="4" w:space="1" w:color="000000"/>
          <w:right w:val="single" w:sz="4" w:space="1" w:color="000000"/>
          <w:insideH w:val="single" w:sz="4" w:space="1" w:color="000000"/>
          <w:insideV w:val="single" w:sz="4" w:space="1" w:color="000000"/>
        </w:tblBorders>
        <w:tblLayout w:type="fixed"/>
        <w:tblLook w:val="04A0" w:firstRow="1" w:lastRow="0" w:firstColumn="1" w:lastColumn="0" w:noHBand="0" w:noVBand="1"/>
      </w:tblPr>
      <w:tblGrid>
        <w:gridCol w:w="3168"/>
        <w:gridCol w:w="5322"/>
      </w:tblGrid>
      <w:tr w:rsidR="004023E5" w:rsidRPr="00D73412" w14:paraId="7A1FA46C" w14:textId="77777777" w:rsidTr="004023E5">
        <w:tc>
          <w:tcPr>
            <w:tcW w:w="3168" w:type="dxa"/>
            <w:shd w:val="clear" w:color="auto" w:fill="D9E2F3"/>
          </w:tcPr>
          <w:p w14:paraId="2AB0663A" w14:textId="77777777" w:rsidR="004023E5" w:rsidRPr="00D73412" w:rsidRDefault="004023E5" w:rsidP="004023E5">
            <w:pPr>
              <w:rPr>
                <w:rFonts w:ascii="Arial" w:hAnsi="Arial" w:cs="Arial"/>
                <w:sz w:val="20"/>
                <w:szCs w:val="20"/>
                <w:lang w:val="pl-PL"/>
              </w:rPr>
            </w:pPr>
            <w:r w:rsidRPr="00D73412">
              <w:rPr>
                <w:rFonts w:ascii="Arial" w:hAnsi="Arial" w:cs="Arial"/>
                <w:b/>
                <w:sz w:val="20"/>
                <w:szCs w:val="20"/>
                <w:lang w:val="pl-PL"/>
              </w:rPr>
              <w:t>Element</w:t>
            </w:r>
          </w:p>
        </w:tc>
        <w:tc>
          <w:tcPr>
            <w:tcW w:w="5322" w:type="dxa"/>
            <w:shd w:val="clear" w:color="auto" w:fill="D9E2F3"/>
          </w:tcPr>
          <w:p w14:paraId="4C4E7D09" w14:textId="77777777" w:rsidR="004023E5" w:rsidRPr="00D73412" w:rsidRDefault="004023E5" w:rsidP="004023E5">
            <w:pPr>
              <w:rPr>
                <w:rFonts w:ascii="Arial" w:hAnsi="Arial" w:cs="Arial"/>
                <w:sz w:val="20"/>
                <w:szCs w:val="20"/>
                <w:lang w:val="pl-PL"/>
              </w:rPr>
            </w:pPr>
            <w:r w:rsidRPr="00D73412">
              <w:rPr>
                <w:rFonts w:ascii="Arial" w:hAnsi="Arial" w:cs="Arial"/>
                <w:b/>
                <w:sz w:val="20"/>
                <w:szCs w:val="20"/>
                <w:lang w:val="pl-PL"/>
              </w:rPr>
              <w:t>Informacja</w:t>
            </w:r>
          </w:p>
        </w:tc>
      </w:tr>
      <w:tr w:rsidR="004023E5" w:rsidRPr="00203BAB" w14:paraId="53EECE86" w14:textId="77777777" w:rsidTr="004023E5">
        <w:tc>
          <w:tcPr>
            <w:tcW w:w="3168" w:type="dxa"/>
          </w:tcPr>
          <w:p w14:paraId="2AF3C17D"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Nazwa przedsięwzięcia</w:t>
            </w:r>
          </w:p>
        </w:tc>
        <w:tc>
          <w:tcPr>
            <w:tcW w:w="5322" w:type="dxa"/>
          </w:tcPr>
          <w:p w14:paraId="6452B4CB"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„Budowa magazynu energii elektrycznej o mocy ok. 60 MW i pojemności ok. 120 MWh w miejscowości Pabianice”</w:t>
            </w:r>
          </w:p>
        </w:tc>
      </w:tr>
      <w:tr w:rsidR="004023E5" w:rsidRPr="00203BAB" w14:paraId="16EC2F7F" w14:textId="77777777" w:rsidTr="004023E5">
        <w:tc>
          <w:tcPr>
            <w:tcW w:w="3168" w:type="dxa"/>
          </w:tcPr>
          <w:p w14:paraId="0B75D169"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Program finansowania</w:t>
            </w:r>
          </w:p>
        </w:tc>
        <w:tc>
          <w:tcPr>
            <w:tcW w:w="5322" w:type="dxa"/>
          </w:tcPr>
          <w:p w14:paraId="41EF5DBF"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Fundusz Modernizacyjny, za pośrednictwem NFOŚiGW; program priorytetowy „Magazyny energii elektrycznej i związana z nimi infrastruktura dla poprawy stabilności polskiej sieci elektroenergetycznej”</w:t>
            </w:r>
          </w:p>
        </w:tc>
      </w:tr>
      <w:tr w:rsidR="004023E5" w:rsidRPr="00D73412" w14:paraId="71CF841D" w14:textId="77777777" w:rsidTr="004023E5">
        <w:tc>
          <w:tcPr>
            <w:tcW w:w="3168" w:type="dxa"/>
          </w:tcPr>
          <w:p w14:paraId="7DE6DD12"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Umowa o dofinansowanie</w:t>
            </w:r>
          </w:p>
        </w:tc>
        <w:tc>
          <w:tcPr>
            <w:tcW w:w="5322" w:type="dxa"/>
          </w:tcPr>
          <w:p w14:paraId="1CBBF5C0" w14:textId="77777777" w:rsidR="004023E5" w:rsidRPr="00E945B3" w:rsidRDefault="004023E5" w:rsidP="004023E5">
            <w:pPr>
              <w:rPr>
                <w:rFonts w:ascii="Arial" w:hAnsi="Arial" w:cs="Arial"/>
                <w:sz w:val="20"/>
                <w:szCs w:val="20"/>
                <w:lang w:val="en-GB"/>
              </w:rPr>
            </w:pPr>
            <w:r w:rsidRPr="00E945B3">
              <w:rPr>
                <w:rFonts w:ascii="Arial" w:hAnsi="Arial" w:cs="Arial"/>
                <w:sz w:val="20"/>
                <w:szCs w:val="20"/>
                <w:lang w:val="en-GB"/>
              </w:rPr>
              <w:t>nr 486/2025/Wn5/OA-EO-FM/D</w:t>
            </w:r>
          </w:p>
        </w:tc>
      </w:tr>
      <w:tr w:rsidR="004023E5" w:rsidRPr="00D73412" w14:paraId="4FE5093D" w14:textId="77777777" w:rsidTr="004023E5">
        <w:tc>
          <w:tcPr>
            <w:tcW w:w="3168" w:type="dxa"/>
          </w:tcPr>
          <w:p w14:paraId="410C43AC" w14:textId="77777777" w:rsidR="004023E5" w:rsidRPr="00D73412" w:rsidRDefault="004023E5" w:rsidP="004023E5">
            <w:pPr>
              <w:rPr>
                <w:rFonts w:ascii="Arial" w:hAnsi="Arial" w:cs="Arial"/>
                <w:sz w:val="20"/>
                <w:szCs w:val="20"/>
                <w:lang w:val="pl-PL"/>
              </w:rPr>
            </w:pPr>
            <w:r w:rsidRPr="00D73412">
              <w:rPr>
                <w:rFonts w:ascii="Arial" w:hAnsi="Arial" w:cs="Arial"/>
                <w:sz w:val="20"/>
                <w:szCs w:val="20"/>
                <w:lang w:val="pl-PL"/>
              </w:rPr>
              <w:t>Termin zakończenia inwestycji</w:t>
            </w:r>
          </w:p>
        </w:tc>
        <w:tc>
          <w:tcPr>
            <w:tcW w:w="5322" w:type="dxa"/>
          </w:tcPr>
          <w:p w14:paraId="0E8CF022" w14:textId="0D3ECC93" w:rsidR="004023E5" w:rsidRPr="00D73412" w:rsidRDefault="00CA5FE1" w:rsidP="004023E5">
            <w:pPr>
              <w:rPr>
                <w:rFonts w:ascii="Arial" w:hAnsi="Arial" w:cs="Arial"/>
                <w:sz w:val="20"/>
                <w:szCs w:val="20"/>
                <w:lang w:val="pl-PL"/>
              </w:rPr>
            </w:pPr>
            <w:r w:rsidRPr="00D73412">
              <w:rPr>
                <w:rFonts w:ascii="Arial" w:hAnsi="Arial" w:cs="Arial"/>
                <w:sz w:val="20"/>
                <w:szCs w:val="20"/>
                <w:lang w:val="pl-PL"/>
              </w:rPr>
              <w:t>30.0</w:t>
            </w:r>
            <w:r w:rsidR="00347DCB">
              <w:rPr>
                <w:rFonts w:ascii="Arial" w:hAnsi="Arial" w:cs="Arial"/>
                <w:sz w:val="20"/>
                <w:szCs w:val="20"/>
                <w:lang w:val="pl-PL"/>
              </w:rPr>
              <w:t>8</w:t>
            </w:r>
            <w:r w:rsidR="004023E5" w:rsidRPr="00D73412">
              <w:rPr>
                <w:rFonts w:ascii="Arial" w:hAnsi="Arial" w:cs="Arial"/>
                <w:sz w:val="20"/>
                <w:szCs w:val="20"/>
                <w:lang w:val="pl-PL"/>
              </w:rPr>
              <w:t>.2028 r.</w:t>
            </w:r>
          </w:p>
        </w:tc>
      </w:tr>
    </w:tbl>
    <w:p w14:paraId="0B4529DF" w14:textId="6F2B7F25" w:rsidR="00E80B1B" w:rsidRPr="00D64484" w:rsidRDefault="007A7F50" w:rsidP="00D64484">
      <w:pPr>
        <w:pStyle w:val="Akapitzlist"/>
        <w:numPr>
          <w:ilvl w:val="1"/>
          <w:numId w:val="17"/>
        </w:numPr>
        <w:rPr>
          <w:rFonts w:ascii="Arial" w:hAnsi="Arial" w:cs="Arial"/>
          <w:sz w:val="20"/>
          <w:szCs w:val="20"/>
          <w:lang w:val="pl-PL"/>
        </w:rPr>
      </w:pPr>
      <w:r w:rsidRPr="00D73412">
        <w:rPr>
          <w:rFonts w:ascii="Arial" w:hAnsi="Arial" w:cs="Arial"/>
          <w:sz w:val="20"/>
          <w:szCs w:val="20"/>
          <w:lang w:val="pl-PL"/>
        </w:rPr>
        <w:t xml:space="preserve">Postępowanie prowadzone jest przez </w:t>
      </w:r>
      <w:r w:rsidR="004023E5" w:rsidRPr="00D73412">
        <w:rPr>
          <w:rFonts w:ascii="Arial" w:hAnsi="Arial" w:cs="Arial"/>
          <w:sz w:val="20"/>
          <w:szCs w:val="20"/>
          <w:lang w:val="pl-PL"/>
        </w:rPr>
        <w:t xml:space="preserve">JF Energia Dobroń sp. z o.o. </w:t>
      </w:r>
      <w:r w:rsidRPr="00D73412">
        <w:rPr>
          <w:rFonts w:ascii="Arial" w:hAnsi="Arial" w:cs="Arial"/>
          <w:sz w:val="20"/>
          <w:szCs w:val="20"/>
          <w:lang w:val="pl-PL"/>
        </w:rPr>
        <w:t xml:space="preserve">Umowa EPC zostanie zawarta przez </w:t>
      </w:r>
      <w:r w:rsidR="004023E5" w:rsidRPr="00D73412">
        <w:rPr>
          <w:rFonts w:ascii="Arial" w:hAnsi="Arial" w:cs="Arial"/>
          <w:sz w:val="20"/>
          <w:szCs w:val="20"/>
          <w:lang w:val="pl-PL"/>
        </w:rPr>
        <w:t>JF Energia Dobroń sp. z o.o.</w:t>
      </w:r>
    </w:p>
    <w:p w14:paraId="3D35592B" w14:textId="3190637B" w:rsidR="00533510" w:rsidRPr="00D73412" w:rsidRDefault="00366107" w:rsidP="005172EA">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lastRenderedPageBreak/>
        <w:t>TRYB UDZIELENIA ZAMÓWIENIA</w:t>
      </w:r>
    </w:p>
    <w:p w14:paraId="0CBF443B" w14:textId="273EB10C" w:rsidR="00CA5FE1" w:rsidRPr="00D73412" w:rsidRDefault="00CA5FE1">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Niniejsze postępowanie przeprowadzane jest w trybie zapytania ofertowego przy odpowiednim zastosowaniu przepisów dotyczących przetargu, o którym mowa w art. 70</w:t>
      </w:r>
      <w:r w:rsidRPr="00D73412">
        <w:rPr>
          <w:rFonts w:ascii="Arial" w:hAnsi="Arial" w:cs="Arial"/>
          <w:b w:val="0"/>
          <w:bCs w:val="0"/>
          <w:sz w:val="20"/>
          <w:szCs w:val="20"/>
          <w:vertAlign w:val="superscript"/>
          <w:lang w:val="pl-PL"/>
        </w:rPr>
        <w:t>1</w:t>
      </w:r>
      <w:r w:rsidRPr="00D73412">
        <w:rPr>
          <w:rFonts w:ascii="Arial" w:hAnsi="Arial" w:cs="Arial"/>
          <w:b w:val="0"/>
          <w:bCs w:val="0"/>
          <w:sz w:val="20"/>
          <w:szCs w:val="20"/>
          <w:lang w:val="pl-PL"/>
        </w:rPr>
        <w:t xml:space="preserve"> – 70</w:t>
      </w:r>
      <w:r w:rsidRPr="00D73412">
        <w:rPr>
          <w:rFonts w:ascii="Arial" w:hAnsi="Arial" w:cs="Arial"/>
          <w:b w:val="0"/>
          <w:bCs w:val="0"/>
          <w:sz w:val="20"/>
          <w:szCs w:val="20"/>
          <w:vertAlign w:val="superscript"/>
          <w:lang w:val="pl-PL"/>
        </w:rPr>
        <w:t>5</w:t>
      </w:r>
      <w:r w:rsidRPr="00D73412">
        <w:rPr>
          <w:rFonts w:ascii="Arial" w:hAnsi="Arial" w:cs="Arial"/>
          <w:b w:val="0"/>
          <w:bCs w:val="0"/>
          <w:sz w:val="20"/>
          <w:szCs w:val="20"/>
          <w:lang w:val="pl-PL"/>
        </w:rPr>
        <w:t xml:space="preserve"> Kodeksu cywilnego</w:t>
      </w:r>
      <w:r w:rsidR="004F09D3">
        <w:rPr>
          <w:rFonts w:ascii="Arial" w:hAnsi="Arial" w:cs="Arial"/>
          <w:b w:val="0"/>
          <w:bCs w:val="0"/>
          <w:sz w:val="20"/>
          <w:szCs w:val="20"/>
          <w:lang w:val="pl-PL"/>
        </w:rPr>
        <w:t>.</w:t>
      </w:r>
    </w:p>
    <w:p w14:paraId="42AA8F4D" w14:textId="613CCB80" w:rsidR="00533510" w:rsidRPr="00D73412" w:rsidRDefault="00366107" w:rsidP="00164E3A">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Postępowanie jest prowadzone w trybie konkurencyjnym, zgodnie z warunkami dofinansowania projektu.</w:t>
      </w:r>
    </w:p>
    <w:p w14:paraId="24485E28" w14:textId="3A7178EA" w:rsidR="00533510" w:rsidRPr="00D73412" w:rsidRDefault="00366107" w:rsidP="00164E3A">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Zamawiający prowadzi postępowanie z poszanowaniem zasad równego traktowania wykonawców, uczciwej konkurencji, przejrzystości, proporcjonalności oraz efektywności wydatkowania środków.</w:t>
      </w:r>
    </w:p>
    <w:p w14:paraId="0750EE90" w14:textId="2DD79C7E" w:rsidR="00533510" w:rsidRPr="00D73412" w:rsidRDefault="00366107">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 xml:space="preserve">Postępowanie nie jest prowadzone na podstawie ustawy </w:t>
      </w:r>
      <w:r w:rsidR="00630E97" w:rsidRPr="00D73412">
        <w:rPr>
          <w:rFonts w:ascii="Arial" w:hAnsi="Arial" w:cs="Arial"/>
          <w:b w:val="0"/>
          <w:bCs w:val="0"/>
          <w:sz w:val="20"/>
          <w:szCs w:val="20"/>
          <w:lang w:val="pl-PL"/>
        </w:rPr>
        <w:t>-</w:t>
      </w:r>
      <w:r w:rsidRPr="00D73412">
        <w:rPr>
          <w:rFonts w:ascii="Arial" w:hAnsi="Arial" w:cs="Arial"/>
          <w:b w:val="0"/>
          <w:bCs w:val="0"/>
          <w:sz w:val="20"/>
          <w:szCs w:val="20"/>
          <w:lang w:val="pl-PL"/>
        </w:rPr>
        <w:t xml:space="preserve"> Prawo zamówień publicznych</w:t>
      </w:r>
      <w:r w:rsidR="00630E97" w:rsidRPr="00D73412">
        <w:rPr>
          <w:rFonts w:ascii="Arial" w:hAnsi="Arial" w:cs="Arial"/>
          <w:b w:val="0"/>
          <w:bCs w:val="0"/>
          <w:sz w:val="20"/>
          <w:szCs w:val="20"/>
          <w:lang w:val="pl-PL"/>
        </w:rPr>
        <w:t>.</w:t>
      </w:r>
    </w:p>
    <w:p w14:paraId="0A6EA29C" w14:textId="77777777" w:rsidR="009945B7" w:rsidRPr="00D73412" w:rsidRDefault="009945B7" w:rsidP="00D64484">
      <w:pPr>
        <w:pStyle w:val="Nagwek1"/>
        <w:spacing w:before="0" w:line="360" w:lineRule="auto"/>
        <w:rPr>
          <w:rFonts w:ascii="Arial" w:hAnsi="Arial" w:cs="Arial"/>
          <w:sz w:val="20"/>
          <w:szCs w:val="20"/>
          <w:lang w:val="pl-PL"/>
        </w:rPr>
      </w:pPr>
    </w:p>
    <w:p w14:paraId="46DCCF79" w14:textId="01A0A1DF" w:rsidR="00533510" w:rsidRPr="00D73412" w:rsidRDefault="00366107" w:rsidP="009945B7">
      <w:pPr>
        <w:pStyle w:val="Nagwek1"/>
        <w:numPr>
          <w:ilvl w:val="0"/>
          <w:numId w:val="17"/>
        </w:numPr>
        <w:spacing w:before="0" w:line="360" w:lineRule="auto"/>
        <w:ind w:left="284" w:hanging="284"/>
        <w:rPr>
          <w:rFonts w:ascii="Arial" w:hAnsi="Arial" w:cs="Arial"/>
          <w:sz w:val="20"/>
          <w:szCs w:val="20"/>
          <w:lang w:val="pl-PL"/>
        </w:rPr>
      </w:pPr>
      <w:r w:rsidRPr="00D73412">
        <w:rPr>
          <w:rFonts w:ascii="Arial" w:hAnsi="Arial" w:cs="Arial"/>
          <w:sz w:val="20"/>
          <w:szCs w:val="20"/>
          <w:lang w:val="pl-PL"/>
        </w:rPr>
        <w:t>DOKUMENTACJA POSTĘPOWANIA I HIERARCHIA DOKUMENTÓW</w:t>
      </w:r>
    </w:p>
    <w:p w14:paraId="20102189" w14:textId="7502F9C5" w:rsidR="00533510" w:rsidRPr="00D73412" w:rsidRDefault="00366107"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 xml:space="preserve">Na dokumentację postępowania składają się niniejsze Zapytanie ofertowe oraz załączniki, w tym projekt </w:t>
      </w:r>
      <w:r w:rsidR="00027106" w:rsidRPr="00D73412">
        <w:rPr>
          <w:rFonts w:ascii="Arial" w:hAnsi="Arial" w:cs="Arial"/>
          <w:b w:val="0"/>
          <w:bCs w:val="0"/>
          <w:sz w:val="20"/>
          <w:szCs w:val="20"/>
          <w:lang w:val="pl-PL"/>
        </w:rPr>
        <w:t>U</w:t>
      </w:r>
      <w:r w:rsidRPr="00D73412">
        <w:rPr>
          <w:rFonts w:ascii="Arial" w:hAnsi="Arial" w:cs="Arial"/>
          <w:b w:val="0"/>
          <w:bCs w:val="0"/>
          <w:sz w:val="20"/>
          <w:szCs w:val="20"/>
          <w:lang w:val="pl-PL"/>
        </w:rPr>
        <w:t>mowy EPC.</w:t>
      </w:r>
    </w:p>
    <w:p w14:paraId="5E28468B" w14:textId="2284FDBB" w:rsidR="002D3124" w:rsidRPr="00D73412" w:rsidRDefault="00366107"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 xml:space="preserve">Projekt </w:t>
      </w:r>
      <w:r w:rsidR="00027106" w:rsidRPr="00D73412">
        <w:rPr>
          <w:rFonts w:ascii="Arial" w:hAnsi="Arial" w:cs="Arial"/>
          <w:b w:val="0"/>
          <w:bCs w:val="0"/>
          <w:sz w:val="20"/>
          <w:szCs w:val="20"/>
          <w:lang w:val="pl-PL"/>
        </w:rPr>
        <w:t>U</w:t>
      </w:r>
      <w:r w:rsidRPr="00D73412">
        <w:rPr>
          <w:rFonts w:ascii="Arial" w:hAnsi="Arial" w:cs="Arial"/>
          <w:b w:val="0"/>
          <w:bCs w:val="0"/>
          <w:sz w:val="20"/>
          <w:szCs w:val="20"/>
          <w:lang w:val="pl-PL"/>
        </w:rPr>
        <w:t xml:space="preserve">mowy EPC stanowi integralny załącznik do Zapytania ofertowego. </w:t>
      </w:r>
      <w:r w:rsidR="00995FBF" w:rsidRPr="00D73412">
        <w:rPr>
          <w:rFonts w:ascii="Arial" w:hAnsi="Arial" w:cs="Arial"/>
          <w:b w:val="0"/>
          <w:bCs w:val="0"/>
          <w:sz w:val="20"/>
          <w:szCs w:val="20"/>
          <w:lang w:val="pl-PL"/>
        </w:rPr>
        <w:t>Umowa EPC oraz jej załączniki określa</w:t>
      </w:r>
      <w:r w:rsidR="00027106" w:rsidRPr="00D73412">
        <w:rPr>
          <w:rFonts w:ascii="Arial" w:hAnsi="Arial" w:cs="Arial"/>
          <w:b w:val="0"/>
          <w:bCs w:val="0"/>
          <w:sz w:val="20"/>
          <w:szCs w:val="20"/>
          <w:lang w:val="pl-PL"/>
        </w:rPr>
        <w:t xml:space="preserve">ją </w:t>
      </w:r>
      <w:r w:rsidR="00995FBF" w:rsidRPr="00D73412">
        <w:rPr>
          <w:rFonts w:ascii="Arial" w:hAnsi="Arial" w:cs="Arial"/>
          <w:b w:val="0"/>
          <w:bCs w:val="0"/>
          <w:sz w:val="20"/>
          <w:szCs w:val="20"/>
          <w:lang w:val="pl-PL"/>
        </w:rPr>
        <w:t>s</w:t>
      </w:r>
      <w:r w:rsidRPr="00D73412">
        <w:rPr>
          <w:rFonts w:ascii="Arial" w:hAnsi="Arial" w:cs="Arial"/>
          <w:b w:val="0"/>
          <w:bCs w:val="0"/>
          <w:sz w:val="20"/>
          <w:szCs w:val="20"/>
          <w:lang w:val="pl-PL"/>
        </w:rPr>
        <w:t>zczegółowe warunki kontraktowe, w tym dotyczące odpowiedzialności, gwarancji, odbiorów, harmonogramu, płatności, zabezpieczeń, testów, zmian umowy i kar umownych</w:t>
      </w:r>
      <w:r w:rsidR="00995FBF" w:rsidRPr="00D73412">
        <w:rPr>
          <w:rFonts w:ascii="Arial" w:hAnsi="Arial" w:cs="Arial"/>
          <w:b w:val="0"/>
          <w:bCs w:val="0"/>
          <w:sz w:val="20"/>
          <w:szCs w:val="20"/>
          <w:lang w:val="pl-PL"/>
        </w:rPr>
        <w:t>.</w:t>
      </w:r>
    </w:p>
    <w:p w14:paraId="11B9D0AA" w14:textId="69CF0A97" w:rsidR="00351F8D" w:rsidRPr="00D73412" w:rsidRDefault="001A36CD" w:rsidP="00164E3A">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 xml:space="preserve">W przypadku rozbieżności pomiędzy treścią niniejszego dokumentu a treścią ogłoszenia widniejącą w formularzu Bazy Konkurencyjności pierwszeństwo ma treść niniejszego dokumentu. </w:t>
      </w:r>
      <w:r w:rsidR="00351F8D" w:rsidRPr="00D73412">
        <w:rPr>
          <w:rFonts w:ascii="Arial" w:hAnsi="Arial" w:cs="Arial"/>
          <w:b w:val="0"/>
          <w:bCs w:val="0"/>
          <w:sz w:val="20"/>
          <w:szCs w:val="20"/>
          <w:lang w:val="pl-PL"/>
        </w:rPr>
        <w:t>W przypadku rozbieżności pomiędzy treścią niniejszego Zapytania ofertowego a treścią innych dokumentów wchodzących w skład dokumentacji postępowania ofertowego, pierwszeństwo mają postanowienia tych innych dokumentów, w zakresie, w jakim regulują daną kwestię w sposób bardziej szczegółowy. W szczególności, w zakresie warunków realizacji zamówienia, odpowiedzialności Stron, gwarancji, odbiorów, harmonogramu, płatności, zabezpieczeń, testów, zmian Umowy oraz kar umownych pierwszeństwo mają postanowienia projektu Umowy EPC wraz z jej załącznikami.</w:t>
      </w:r>
    </w:p>
    <w:p w14:paraId="4A0AD50D" w14:textId="6306B2D1" w:rsidR="001A36CD" w:rsidRPr="00D73412" w:rsidRDefault="00351F8D" w:rsidP="00351F8D">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Po zawarciu Umowy EPC kolejność pierwszeństwa dokumentów kontraktowych oraz zasady rozstrzygania rozbieżności pomiędzy nimi określa Umowa EPC.</w:t>
      </w:r>
    </w:p>
    <w:p w14:paraId="4BBA88BF" w14:textId="77777777" w:rsidR="009945B7" w:rsidRDefault="009945B7" w:rsidP="009945B7">
      <w:pPr>
        <w:pStyle w:val="Nagwek1"/>
        <w:spacing w:before="0" w:line="360" w:lineRule="auto"/>
        <w:ind w:left="284"/>
        <w:rPr>
          <w:rFonts w:ascii="Arial" w:hAnsi="Arial" w:cs="Arial"/>
          <w:sz w:val="20"/>
          <w:szCs w:val="20"/>
          <w:lang w:val="pl-PL"/>
        </w:rPr>
      </w:pPr>
    </w:p>
    <w:p w14:paraId="756E11B1" w14:textId="05F2B947" w:rsidR="00533510" w:rsidRPr="00D73412" w:rsidRDefault="00366107" w:rsidP="009945B7">
      <w:pPr>
        <w:pStyle w:val="Nagwek1"/>
        <w:numPr>
          <w:ilvl w:val="0"/>
          <w:numId w:val="17"/>
        </w:numPr>
        <w:spacing w:before="0" w:line="360" w:lineRule="auto"/>
        <w:ind w:left="284" w:hanging="284"/>
        <w:rPr>
          <w:rFonts w:ascii="Arial" w:hAnsi="Arial" w:cs="Arial"/>
          <w:sz w:val="20"/>
          <w:szCs w:val="20"/>
          <w:lang w:val="pl-PL"/>
        </w:rPr>
      </w:pPr>
      <w:r w:rsidRPr="00D73412">
        <w:rPr>
          <w:rFonts w:ascii="Arial" w:hAnsi="Arial" w:cs="Arial"/>
          <w:sz w:val="20"/>
          <w:szCs w:val="20"/>
          <w:lang w:val="pl-PL"/>
        </w:rPr>
        <w:t>PRZEDMIOT ZAMÓWIENIA</w:t>
      </w:r>
    </w:p>
    <w:p w14:paraId="1AA9AEEF" w14:textId="1306EB7F" w:rsidR="00533510" w:rsidRPr="00D73412" w:rsidRDefault="00366107"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Przedmiotem zamówienia jest kompleksowa realizacja w formule EPC BESS</w:t>
      </w:r>
      <w:r w:rsidR="00027106" w:rsidRPr="00D73412">
        <w:rPr>
          <w:rFonts w:ascii="Arial" w:hAnsi="Arial" w:cs="Arial"/>
          <w:b w:val="0"/>
          <w:bCs w:val="0"/>
          <w:sz w:val="20"/>
          <w:szCs w:val="20"/>
          <w:lang w:val="pl-PL"/>
        </w:rPr>
        <w:t xml:space="preserve"> </w:t>
      </w:r>
      <w:r w:rsidR="00281F98" w:rsidRPr="00D73412">
        <w:rPr>
          <w:rFonts w:ascii="Arial" w:hAnsi="Arial" w:cs="Arial"/>
          <w:b w:val="0"/>
          <w:bCs w:val="0"/>
          <w:sz w:val="20"/>
          <w:szCs w:val="20"/>
          <w:lang w:val="pl-PL"/>
        </w:rPr>
        <w:t>„</w:t>
      </w:r>
      <w:proofErr w:type="spellStart"/>
      <w:r w:rsidR="00027106" w:rsidRPr="00D73412">
        <w:rPr>
          <w:rFonts w:ascii="Arial" w:hAnsi="Arial" w:cs="Arial"/>
          <w:b w:val="0"/>
          <w:bCs w:val="0"/>
          <w:sz w:val="20"/>
          <w:szCs w:val="20"/>
          <w:lang w:val="pl-PL"/>
        </w:rPr>
        <w:t>turn-key</w:t>
      </w:r>
      <w:proofErr w:type="spellEnd"/>
      <w:r w:rsidR="00281F98" w:rsidRPr="00D73412">
        <w:rPr>
          <w:rFonts w:ascii="Arial" w:hAnsi="Arial" w:cs="Arial"/>
          <w:b w:val="0"/>
          <w:bCs w:val="0"/>
          <w:sz w:val="20"/>
          <w:szCs w:val="20"/>
          <w:lang w:val="pl-PL"/>
        </w:rPr>
        <w:t>”</w:t>
      </w:r>
      <w:r w:rsidR="00027106" w:rsidRPr="00D73412">
        <w:rPr>
          <w:rFonts w:ascii="Arial" w:hAnsi="Arial" w:cs="Arial"/>
          <w:b w:val="0"/>
          <w:bCs w:val="0"/>
          <w:sz w:val="20"/>
          <w:szCs w:val="20"/>
          <w:lang w:val="pl-PL"/>
        </w:rPr>
        <w:t xml:space="preserve"> </w:t>
      </w:r>
      <w:r w:rsidR="00281F98" w:rsidRPr="00D73412">
        <w:rPr>
          <w:rFonts w:ascii="Arial" w:hAnsi="Arial" w:cs="Arial"/>
          <w:b w:val="0"/>
          <w:bCs w:val="0"/>
          <w:sz w:val="20"/>
          <w:szCs w:val="20"/>
          <w:lang w:val="pl-PL"/>
        </w:rPr>
        <w:t>(</w:t>
      </w:r>
      <w:r w:rsidR="00027106" w:rsidRPr="00D73412">
        <w:rPr>
          <w:rFonts w:ascii="Arial" w:hAnsi="Arial" w:cs="Arial"/>
          <w:b w:val="0"/>
          <w:bCs w:val="0"/>
          <w:sz w:val="20"/>
          <w:szCs w:val="20"/>
          <w:lang w:val="pl-PL"/>
        </w:rPr>
        <w:t>pod klucz</w:t>
      </w:r>
      <w:r w:rsidR="00281F98" w:rsidRPr="00D73412">
        <w:rPr>
          <w:rFonts w:ascii="Arial" w:hAnsi="Arial" w:cs="Arial"/>
          <w:b w:val="0"/>
          <w:bCs w:val="0"/>
          <w:sz w:val="20"/>
          <w:szCs w:val="20"/>
          <w:lang w:val="pl-PL"/>
        </w:rPr>
        <w:t>)</w:t>
      </w:r>
      <w:r w:rsidRPr="00D73412">
        <w:rPr>
          <w:rFonts w:ascii="Arial" w:hAnsi="Arial" w:cs="Arial"/>
          <w:b w:val="0"/>
          <w:bCs w:val="0"/>
          <w:sz w:val="20"/>
          <w:szCs w:val="20"/>
          <w:lang w:val="pl-PL"/>
        </w:rPr>
        <w:t>, obejmująca osiągnięcie gotowego do eksploatacji obiektu, zgodnie z dokumentacją postępowania i projektem umowy EPC.</w:t>
      </w:r>
    </w:p>
    <w:p w14:paraId="5C452B05" w14:textId="48A428C9" w:rsidR="001B136C" w:rsidRPr="00D73412" w:rsidRDefault="001B136C" w:rsidP="00164E3A">
      <w:pPr>
        <w:pStyle w:val="Akapitzlist"/>
        <w:numPr>
          <w:ilvl w:val="1"/>
          <w:numId w:val="17"/>
        </w:numPr>
        <w:rPr>
          <w:rFonts w:ascii="Arial" w:hAnsi="Arial" w:cs="Arial"/>
          <w:sz w:val="20"/>
          <w:szCs w:val="20"/>
          <w:lang w:val="pl-PL"/>
        </w:rPr>
      </w:pPr>
      <w:r w:rsidRPr="00D73412">
        <w:rPr>
          <w:rFonts w:ascii="Arial" w:hAnsi="Arial" w:cs="Arial"/>
          <w:sz w:val="20"/>
          <w:szCs w:val="20"/>
          <w:lang w:val="pl-PL"/>
        </w:rPr>
        <w:t>Zamówienie obejmuje Zakres Podstawowy oraz przewidziany przez Zamawiającego Zakres Opcjonalny, zgodnie z poniższą tabelą:</w:t>
      </w:r>
    </w:p>
    <w:tbl>
      <w:tblPr>
        <w:tblStyle w:val="Tabela-Siatka"/>
        <w:tblW w:w="0" w:type="auto"/>
        <w:tblLook w:val="04A0" w:firstRow="1" w:lastRow="0" w:firstColumn="1" w:lastColumn="0" w:noHBand="0" w:noVBand="1"/>
      </w:tblPr>
      <w:tblGrid>
        <w:gridCol w:w="4315"/>
        <w:gridCol w:w="4315"/>
      </w:tblGrid>
      <w:tr w:rsidR="001B136C" w:rsidRPr="00D73412" w14:paraId="4E51233C" w14:textId="77777777" w:rsidTr="00164E3A">
        <w:tc>
          <w:tcPr>
            <w:tcW w:w="4315" w:type="dxa"/>
            <w:shd w:val="clear" w:color="auto" w:fill="C6D9F1" w:themeFill="text2" w:themeFillTint="33"/>
          </w:tcPr>
          <w:p w14:paraId="4AF31263" w14:textId="49EDD285" w:rsidR="001B136C" w:rsidRPr="00D73412" w:rsidRDefault="001B136C" w:rsidP="001B136C">
            <w:pPr>
              <w:rPr>
                <w:rFonts w:ascii="Arial" w:hAnsi="Arial" w:cs="Arial"/>
                <w:b/>
                <w:sz w:val="20"/>
                <w:szCs w:val="20"/>
                <w:lang w:val="pl-PL"/>
              </w:rPr>
            </w:pPr>
          </w:p>
        </w:tc>
        <w:tc>
          <w:tcPr>
            <w:tcW w:w="4315" w:type="dxa"/>
            <w:shd w:val="clear" w:color="auto" w:fill="C6D9F1" w:themeFill="text2" w:themeFillTint="33"/>
          </w:tcPr>
          <w:p w14:paraId="6A154DA8" w14:textId="3CEFC166" w:rsidR="001B136C" w:rsidRPr="00D73412" w:rsidRDefault="00677C27" w:rsidP="001B136C">
            <w:pPr>
              <w:rPr>
                <w:rFonts w:ascii="Arial" w:hAnsi="Arial" w:cs="Arial"/>
                <w:b/>
                <w:sz w:val="20"/>
                <w:szCs w:val="20"/>
                <w:lang w:val="pl-PL"/>
              </w:rPr>
            </w:pPr>
            <w:r w:rsidRPr="00D73412">
              <w:rPr>
                <w:rFonts w:ascii="Arial" w:hAnsi="Arial" w:cs="Arial"/>
                <w:b/>
                <w:sz w:val="20"/>
                <w:szCs w:val="20"/>
                <w:lang w:val="pl-PL"/>
              </w:rPr>
              <w:t>Przedmiot Zamówienia</w:t>
            </w:r>
          </w:p>
        </w:tc>
      </w:tr>
      <w:tr w:rsidR="001B136C" w:rsidRPr="00203BAB" w14:paraId="132952AA" w14:textId="77777777" w:rsidTr="001B136C">
        <w:tc>
          <w:tcPr>
            <w:tcW w:w="4315" w:type="dxa"/>
          </w:tcPr>
          <w:p w14:paraId="19C1A2A5" w14:textId="2DB8803D" w:rsidR="001B136C" w:rsidRPr="00D73412" w:rsidRDefault="001B136C" w:rsidP="001B136C">
            <w:pPr>
              <w:rPr>
                <w:rFonts w:ascii="Arial" w:hAnsi="Arial" w:cs="Arial"/>
                <w:sz w:val="20"/>
                <w:szCs w:val="18"/>
                <w:lang w:val="pl-PL"/>
              </w:rPr>
            </w:pPr>
            <w:r w:rsidRPr="00D73412">
              <w:rPr>
                <w:rFonts w:ascii="Arial" w:hAnsi="Arial" w:cs="Arial"/>
                <w:sz w:val="20"/>
                <w:szCs w:val="18"/>
                <w:lang w:val="pl-PL"/>
              </w:rPr>
              <w:t>Zakres Podstawowy</w:t>
            </w:r>
          </w:p>
        </w:tc>
        <w:tc>
          <w:tcPr>
            <w:tcW w:w="4315" w:type="dxa"/>
          </w:tcPr>
          <w:p w14:paraId="3489525C" w14:textId="109A392C" w:rsidR="001B136C" w:rsidRPr="00D73412" w:rsidRDefault="001B136C" w:rsidP="001B136C">
            <w:pPr>
              <w:rPr>
                <w:rFonts w:ascii="Arial" w:hAnsi="Arial" w:cs="Arial"/>
                <w:sz w:val="20"/>
                <w:szCs w:val="18"/>
                <w:lang w:val="pl-PL"/>
              </w:rPr>
            </w:pPr>
            <w:r w:rsidRPr="00D73412">
              <w:rPr>
                <w:rFonts w:ascii="Arial" w:hAnsi="Arial" w:cs="Arial"/>
                <w:sz w:val="20"/>
                <w:szCs w:val="18"/>
                <w:lang w:val="pl-PL"/>
              </w:rPr>
              <w:t>Kompleksowa realizacja inwestycji BESS w formule EPC</w:t>
            </w:r>
            <w:r w:rsidR="00281F98" w:rsidRPr="00D73412">
              <w:rPr>
                <w:rFonts w:ascii="Arial" w:hAnsi="Arial" w:cs="Arial"/>
                <w:sz w:val="20"/>
                <w:szCs w:val="18"/>
                <w:lang w:val="pl-PL"/>
              </w:rPr>
              <w:t xml:space="preserve"> „</w:t>
            </w:r>
            <w:proofErr w:type="spellStart"/>
            <w:r w:rsidR="00281F98" w:rsidRPr="00D73412">
              <w:rPr>
                <w:rFonts w:ascii="Arial" w:hAnsi="Arial" w:cs="Arial"/>
                <w:sz w:val="20"/>
                <w:szCs w:val="18"/>
                <w:lang w:val="pl-PL"/>
              </w:rPr>
              <w:t>turn-key</w:t>
            </w:r>
            <w:proofErr w:type="spellEnd"/>
            <w:r w:rsidR="00281F98" w:rsidRPr="00D73412">
              <w:rPr>
                <w:rFonts w:ascii="Arial" w:hAnsi="Arial" w:cs="Arial"/>
                <w:sz w:val="20"/>
                <w:szCs w:val="18"/>
                <w:lang w:val="pl-PL"/>
              </w:rPr>
              <w:t>”</w:t>
            </w:r>
            <w:r w:rsidRPr="00D73412">
              <w:rPr>
                <w:rFonts w:ascii="Arial" w:hAnsi="Arial" w:cs="Arial"/>
                <w:sz w:val="20"/>
                <w:szCs w:val="18"/>
                <w:lang w:val="pl-PL"/>
              </w:rPr>
              <w:t xml:space="preserve">, zgodnie z dokumentacją postępowania oraz Umową EPC, </w:t>
            </w:r>
            <w:r w:rsidRPr="00D73412">
              <w:rPr>
                <w:rFonts w:ascii="Arial" w:hAnsi="Arial" w:cs="Arial"/>
                <w:sz w:val="20"/>
                <w:szCs w:val="18"/>
                <w:u w:val="single"/>
                <w:lang w:val="pl-PL"/>
              </w:rPr>
              <w:t>z wyłączeniem</w:t>
            </w:r>
            <w:r w:rsidRPr="00D73412">
              <w:rPr>
                <w:rFonts w:ascii="Arial" w:hAnsi="Arial" w:cs="Arial"/>
                <w:sz w:val="20"/>
                <w:szCs w:val="18"/>
                <w:lang w:val="pl-PL"/>
              </w:rPr>
              <w:t xml:space="preserve"> </w:t>
            </w:r>
            <w:r w:rsidR="00027106" w:rsidRPr="00D73412">
              <w:rPr>
                <w:rFonts w:ascii="Arial" w:hAnsi="Arial" w:cs="Arial"/>
                <w:sz w:val="20"/>
                <w:szCs w:val="18"/>
                <w:lang w:val="pl-PL"/>
              </w:rPr>
              <w:t xml:space="preserve">zakupu i dostawy </w:t>
            </w:r>
            <w:r w:rsidR="00272044" w:rsidRPr="00D73412">
              <w:rPr>
                <w:rFonts w:ascii="Arial" w:hAnsi="Arial" w:cs="Arial"/>
                <w:sz w:val="20"/>
                <w:szCs w:val="18"/>
                <w:lang w:val="pl-PL"/>
              </w:rPr>
              <w:t xml:space="preserve">transformatora elektroenergetycznego wysokiego napięcia 220/33 </w:t>
            </w:r>
            <w:proofErr w:type="spellStart"/>
            <w:r w:rsidR="00272044" w:rsidRPr="00D73412">
              <w:rPr>
                <w:rFonts w:ascii="Arial" w:hAnsi="Arial" w:cs="Arial"/>
                <w:sz w:val="20"/>
                <w:szCs w:val="18"/>
                <w:lang w:val="pl-PL"/>
              </w:rPr>
              <w:t>kV</w:t>
            </w:r>
            <w:proofErr w:type="spellEnd"/>
            <w:r w:rsidR="00027106" w:rsidRPr="00D73412">
              <w:rPr>
                <w:rFonts w:ascii="Arial" w:hAnsi="Arial" w:cs="Arial"/>
                <w:sz w:val="20"/>
                <w:szCs w:val="18"/>
                <w:lang w:val="pl-PL"/>
              </w:rPr>
              <w:t xml:space="preserve">, z </w:t>
            </w:r>
            <w:r w:rsidR="00027106" w:rsidRPr="00D73412">
              <w:rPr>
                <w:rFonts w:ascii="Arial" w:hAnsi="Arial" w:cs="Arial"/>
                <w:sz w:val="20"/>
                <w:szCs w:val="18"/>
                <w:lang w:val="pl-PL"/>
              </w:rPr>
              <w:lastRenderedPageBreak/>
              <w:t xml:space="preserve">zastrzeżeniem </w:t>
            </w:r>
            <w:r w:rsidR="00AD5510" w:rsidRPr="00D73412">
              <w:rPr>
                <w:rFonts w:ascii="Arial" w:hAnsi="Arial" w:cs="Arial"/>
                <w:sz w:val="20"/>
                <w:szCs w:val="18"/>
                <w:lang w:val="pl-PL"/>
              </w:rPr>
              <w:t xml:space="preserve">że Zakres Podstawowy </w:t>
            </w:r>
            <w:r w:rsidR="00027106" w:rsidRPr="00D73412">
              <w:rPr>
                <w:rFonts w:ascii="Arial" w:hAnsi="Arial" w:cs="Arial"/>
                <w:sz w:val="20"/>
                <w:szCs w:val="18"/>
                <w:lang w:val="pl-PL"/>
              </w:rPr>
              <w:t xml:space="preserve"> obejmuje instalację, integrację, uruchomienie i przekazanie do eksploatacji </w:t>
            </w:r>
            <w:r w:rsidR="00AD5510" w:rsidRPr="00D73412">
              <w:rPr>
                <w:rFonts w:ascii="Arial" w:hAnsi="Arial" w:cs="Arial"/>
                <w:sz w:val="20"/>
                <w:szCs w:val="18"/>
                <w:lang w:val="pl-PL"/>
              </w:rPr>
              <w:t xml:space="preserve">ww. transformatora, </w:t>
            </w:r>
            <w:r w:rsidR="00027106" w:rsidRPr="00D73412">
              <w:rPr>
                <w:rFonts w:ascii="Arial" w:hAnsi="Arial" w:cs="Arial"/>
                <w:sz w:val="20"/>
                <w:szCs w:val="18"/>
                <w:lang w:val="pl-PL"/>
              </w:rPr>
              <w:t>stacji transformatorowej, wraz z wszelkimi pracami, urządzeniami, instalacjami, dokumentacją i czynnościami niezbędnymi do jej prawidłowego funkcjonowania i integracji z pozostałą częścią inwestycji.</w:t>
            </w:r>
          </w:p>
        </w:tc>
      </w:tr>
      <w:tr w:rsidR="001B136C" w:rsidRPr="00203BAB" w14:paraId="09343BA0" w14:textId="77777777" w:rsidTr="001B136C">
        <w:tc>
          <w:tcPr>
            <w:tcW w:w="4315" w:type="dxa"/>
          </w:tcPr>
          <w:p w14:paraId="110D0ABD" w14:textId="43945269" w:rsidR="001B136C" w:rsidRPr="00D73412" w:rsidRDefault="001B136C" w:rsidP="001B136C">
            <w:pPr>
              <w:rPr>
                <w:rFonts w:ascii="Arial" w:hAnsi="Arial" w:cs="Arial"/>
                <w:sz w:val="20"/>
                <w:szCs w:val="18"/>
                <w:lang w:val="pl-PL"/>
              </w:rPr>
            </w:pPr>
            <w:r w:rsidRPr="00D73412">
              <w:rPr>
                <w:rFonts w:ascii="Arial" w:hAnsi="Arial" w:cs="Arial"/>
                <w:sz w:val="20"/>
                <w:szCs w:val="18"/>
                <w:lang w:val="pl-PL"/>
              </w:rPr>
              <w:lastRenderedPageBreak/>
              <w:t>Zakres Opcjonalny</w:t>
            </w:r>
          </w:p>
        </w:tc>
        <w:tc>
          <w:tcPr>
            <w:tcW w:w="4315" w:type="dxa"/>
          </w:tcPr>
          <w:p w14:paraId="3C61A643" w14:textId="55F6A1B1" w:rsidR="001B136C" w:rsidRPr="00D73412" w:rsidRDefault="00027106" w:rsidP="001B136C">
            <w:pPr>
              <w:rPr>
                <w:rFonts w:ascii="Arial" w:hAnsi="Arial" w:cs="Arial"/>
                <w:sz w:val="20"/>
                <w:szCs w:val="18"/>
                <w:lang w:val="pl-PL"/>
              </w:rPr>
            </w:pPr>
            <w:r w:rsidRPr="00D73412">
              <w:rPr>
                <w:rFonts w:ascii="Arial" w:hAnsi="Arial" w:cs="Arial"/>
                <w:sz w:val="20"/>
                <w:szCs w:val="18"/>
                <w:lang w:val="pl-PL"/>
              </w:rPr>
              <w:t xml:space="preserve">Zakup i </w:t>
            </w:r>
            <w:r w:rsidR="001B136C" w:rsidRPr="00D73412">
              <w:rPr>
                <w:rFonts w:ascii="Arial" w:hAnsi="Arial" w:cs="Arial"/>
                <w:sz w:val="20"/>
                <w:szCs w:val="18"/>
                <w:lang w:val="pl-PL"/>
              </w:rPr>
              <w:t>dostaw</w:t>
            </w:r>
            <w:r w:rsidR="00281F98" w:rsidRPr="00D73412">
              <w:rPr>
                <w:rFonts w:ascii="Arial" w:hAnsi="Arial" w:cs="Arial"/>
                <w:sz w:val="20"/>
                <w:szCs w:val="18"/>
                <w:lang w:val="pl-PL"/>
              </w:rPr>
              <w:t>a</w:t>
            </w:r>
            <w:r w:rsidR="001B136C" w:rsidRPr="00D73412">
              <w:rPr>
                <w:rFonts w:ascii="Arial" w:hAnsi="Arial" w:cs="Arial"/>
                <w:sz w:val="20"/>
                <w:szCs w:val="18"/>
                <w:lang w:val="pl-PL"/>
              </w:rPr>
              <w:t xml:space="preserve"> </w:t>
            </w:r>
            <w:r w:rsidR="00677C27" w:rsidRPr="00D73412">
              <w:rPr>
                <w:rFonts w:ascii="Arial" w:hAnsi="Arial" w:cs="Arial"/>
                <w:sz w:val="20"/>
                <w:szCs w:val="18"/>
                <w:lang w:val="pl-PL"/>
              </w:rPr>
              <w:t xml:space="preserve">na teren budowy </w:t>
            </w:r>
            <w:r w:rsidR="00272044" w:rsidRPr="00D73412">
              <w:rPr>
                <w:rFonts w:ascii="Arial" w:hAnsi="Arial" w:cs="Arial"/>
                <w:sz w:val="20"/>
                <w:szCs w:val="18"/>
                <w:lang w:val="pl-PL"/>
              </w:rPr>
              <w:t xml:space="preserve">transformatora elektroenergetycznego wysokiego napięcia 220/33 </w:t>
            </w:r>
            <w:proofErr w:type="spellStart"/>
            <w:r w:rsidR="00272044" w:rsidRPr="00D73412">
              <w:rPr>
                <w:rFonts w:ascii="Arial" w:hAnsi="Arial" w:cs="Arial"/>
                <w:sz w:val="20"/>
                <w:szCs w:val="18"/>
                <w:lang w:val="pl-PL"/>
              </w:rPr>
              <w:t>kV</w:t>
            </w:r>
            <w:proofErr w:type="spellEnd"/>
            <w:r w:rsidR="00677C27" w:rsidRPr="00D73412">
              <w:rPr>
                <w:rFonts w:ascii="Arial" w:hAnsi="Arial" w:cs="Arial"/>
                <w:sz w:val="20"/>
                <w:szCs w:val="18"/>
                <w:lang w:val="pl-PL"/>
              </w:rPr>
              <w:t xml:space="preserve"> spełniającego wymagania przedstawione w Zapytaniu ofertowym, w tym w załączonej dokumentacji</w:t>
            </w:r>
          </w:p>
        </w:tc>
      </w:tr>
    </w:tbl>
    <w:p w14:paraId="771245D2" w14:textId="66C215DB" w:rsidR="001B136C" w:rsidRPr="00D73412" w:rsidRDefault="001B136C" w:rsidP="00164E3A">
      <w:pPr>
        <w:pStyle w:val="Nagwek1"/>
        <w:numPr>
          <w:ilvl w:val="1"/>
          <w:numId w:val="17"/>
        </w:numPr>
        <w:jc w:val="both"/>
        <w:rPr>
          <w:rFonts w:ascii="Arial" w:hAnsi="Arial" w:cs="Arial"/>
          <w:b w:val="0"/>
          <w:bCs w:val="0"/>
          <w:sz w:val="20"/>
          <w:szCs w:val="20"/>
          <w:lang w:val="pl-PL"/>
        </w:rPr>
      </w:pPr>
      <w:r w:rsidRPr="00D73412">
        <w:rPr>
          <w:rFonts w:ascii="Arial" w:hAnsi="Arial" w:cs="Arial"/>
          <w:b w:val="0"/>
          <w:bCs w:val="0"/>
          <w:sz w:val="20"/>
          <w:szCs w:val="20"/>
          <w:lang w:val="pl-PL"/>
        </w:rPr>
        <w:t>Zakres Opcjonalny nie stanowi samodzielnego przedmiotu zamówienia i nie może zostać zlecony niezależnie od Zakresu Podstawowego. Zamawiający może udzielić zamówienia wyłącznie: i) w zakresie Zakresu Podstawowego; albo ii) w zakresie Zakresu Podstawowego wraz z Zakresem Opcjonalnym.</w:t>
      </w:r>
    </w:p>
    <w:p w14:paraId="3476E4BA" w14:textId="42D25235" w:rsidR="001B136C" w:rsidRPr="00D73412" w:rsidRDefault="001B136C"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Każdy Oferent zobowiązany jest przedstawić ofertę obejmującą zarówno Zakres Podstawowy, jak i Zakres Opcjonalny, w tym odrębnie wskazać cenę dla każdego z tych zakresów. Brak zaoferowania któregokolwiek z wymaganych zakresów będzie traktowany jako niezgodność oferty z treścią Zapytania ofertowego i podlegać odrzuceniu.</w:t>
      </w:r>
    </w:p>
    <w:p w14:paraId="73F13595" w14:textId="60196FFE" w:rsidR="00A66056" w:rsidRPr="00D73412" w:rsidRDefault="00A66056" w:rsidP="00164E3A">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Zamawiający zastrzega sobie prawo do skorzystania z Zakresu Opcjonalnego w całości albo do nieskorzystania z niego. Złożenie przez Oferenta oferty obejmującej Zakres Opcjonalny nie stanowi zobowiązania Zamawiającego do jego zlecenia ani realizacji z wykonawcą, który został wyłoniony w ramach postępowania. W przypadku nieskorzystania przez Zamawiającego z Zakresu Opcjonalnego Oferentowi nie będą przysługiwać wobec Zamawiającego jakiekolwiek roszczenia z tego tytułu.</w:t>
      </w:r>
    </w:p>
    <w:p w14:paraId="7AA8D592" w14:textId="093C1B63" w:rsidR="00533510" w:rsidRPr="00D73412" w:rsidRDefault="00366107"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lastRenderedPageBreak/>
        <w:t xml:space="preserve">Magazyn ma zostać przyłączony do sieci przesyłowej </w:t>
      </w:r>
      <w:r w:rsidR="00281F98" w:rsidRPr="00D73412">
        <w:rPr>
          <w:rFonts w:ascii="Arial" w:hAnsi="Arial" w:cs="Arial"/>
          <w:b w:val="0"/>
          <w:bCs w:val="0"/>
          <w:sz w:val="20"/>
          <w:szCs w:val="20"/>
          <w:lang w:val="pl-PL"/>
        </w:rPr>
        <w:t>Polskich Sieci Elektroenergetycznych („</w:t>
      </w:r>
      <w:r w:rsidRPr="00D73412">
        <w:rPr>
          <w:rFonts w:ascii="Arial" w:hAnsi="Arial" w:cs="Arial"/>
          <w:sz w:val="20"/>
          <w:szCs w:val="20"/>
          <w:lang w:val="pl-PL"/>
        </w:rPr>
        <w:t>PSE S.A.</w:t>
      </w:r>
      <w:r w:rsidR="00281F98" w:rsidRPr="00D73412">
        <w:rPr>
          <w:rFonts w:ascii="Arial" w:hAnsi="Arial" w:cs="Arial"/>
          <w:b w:val="0"/>
          <w:bCs w:val="0"/>
          <w:sz w:val="20"/>
          <w:szCs w:val="20"/>
          <w:lang w:val="pl-PL"/>
        </w:rPr>
        <w:t>”)</w:t>
      </w:r>
      <w:r w:rsidRPr="00D73412">
        <w:rPr>
          <w:rFonts w:ascii="Arial" w:hAnsi="Arial" w:cs="Arial"/>
          <w:b w:val="0"/>
          <w:bCs w:val="0"/>
          <w:sz w:val="20"/>
          <w:szCs w:val="20"/>
          <w:lang w:val="pl-PL"/>
        </w:rPr>
        <w:t xml:space="preserve"> zgodnie z umową o przyłączenie do sieci przesyłowej oraz dokumentacją techniczną </w:t>
      </w:r>
      <w:r w:rsidR="00351F8D" w:rsidRPr="00D73412">
        <w:rPr>
          <w:rFonts w:ascii="Arial" w:hAnsi="Arial" w:cs="Arial"/>
          <w:b w:val="0"/>
          <w:bCs w:val="0"/>
          <w:sz w:val="20"/>
          <w:szCs w:val="20"/>
          <w:lang w:val="pl-PL"/>
        </w:rPr>
        <w:t>(„</w:t>
      </w:r>
      <w:r w:rsidR="00351F8D" w:rsidRPr="00D73412">
        <w:rPr>
          <w:rFonts w:ascii="Arial" w:hAnsi="Arial" w:cs="Arial"/>
          <w:sz w:val="20"/>
          <w:szCs w:val="20"/>
          <w:lang w:val="pl-PL"/>
        </w:rPr>
        <w:t>Szczegółowy Opis Przedmiotu Zamówienia</w:t>
      </w:r>
      <w:r w:rsidR="00351F8D" w:rsidRPr="00D73412">
        <w:rPr>
          <w:rFonts w:ascii="Arial" w:hAnsi="Arial" w:cs="Arial"/>
          <w:b w:val="0"/>
          <w:bCs w:val="0"/>
          <w:sz w:val="20"/>
          <w:szCs w:val="20"/>
          <w:lang w:val="pl-PL"/>
        </w:rPr>
        <w:t>”</w:t>
      </w:r>
      <w:r w:rsidR="00163893">
        <w:rPr>
          <w:rFonts w:ascii="Arial" w:hAnsi="Arial" w:cs="Arial"/>
          <w:b w:val="0"/>
          <w:bCs w:val="0"/>
          <w:sz w:val="20"/>
          <w:szCs w:val="20"/>
          <w:lang w:val="pl-PL"/>
        </w:rPr>
        <w:t xml:space="preserve"> lub „</w:t>
      </w:r>
      <w:r w:rsidR="00163893" w:rsidRPr="00D64484">
        <w:rPr>
          <w:rFonts w:ascii="Arial" w:hAnsi="Arial" w:cs="Arial"/>
          <w:sz w:val="20"/>
          <w:szCs w:val="20"/>
          <w:lang w:val="pl-PL"/>
        </w:rPr>
        <w:t>SOPZ</w:t>
      </w:r>
      <w:r w:rsidR="00163893">
        <w:rPr>
          <w:rFonts w:ascii="Arial" w:hAnsi="Arial" w:cs="Arial"/>
          <w:b w:val="0"/>
          <w:bCs w:val="0"/>
          <w:sz w:val="20"/>
          <w:szCs w:val="20"/>
          <w:lang w:val="pl-PL"/>
        </w:rPr>
        <w:t>”</w:t>
      </w:r>
      <w:r w:rsidR="00351F8D" w:rsidRPr="00D73412">
        <w:rPr>
          <w:rFonts w:ascii="Arial" w:hAnsi="Arial" w:cs="Arial"/>
          <w:b w:val="0"/>
          <w:bCs w:val="0"/>
          <w:sz w:val="20"/>
          <w:szCs w:val="20"/>
          <w:lang w:val="pl-PL"/>
        </w:rPr>
        <w:t>)</w:t>
      </w:r>
      <w:r w:rsidR="00281F98" w:rsidRPr="00D73412">
        <w:rPr>
          <w:rFonts w:ascii="Arial" w:hAnsi="Arial" w:cs="Arial"/>
          <w:b w:val="0"/>
          <w:bCs w:val="0"/>
          <w:sz w:val="20"/>
          <w:szCs w:val="20"/>
          <w:lang w:val="pl-PL"/>
        </w:rPr>
        <w:t xml:space="preserve"> </w:t>
      </w:r>
      <w:r w:rsidRPr="00D73412">
        <w:rPr>
          <w:rFonts w:ascii="Arial" w:hAnsi="Arial" w:cs="Arial"/>
          <w:b w:val="0"/>
          <w:bCs w:val="0"/>
          <w:sz w:val="20"/>
          <w:szCs w:val="20"/>
          <w:lang w:val="pl-PL"/>
        </w:rPr>
        <w:t>udostępnioną wykonawcom.</w:t>
      </w:r>
    </w:p>
    <w:p w14:paraId="602AD823" w14:textId="77777777" w:rsidR="00163893" w:rsidRDefault="00027106" w:rsidP="002D3124">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Zgodnie z umową przyłączeniową zawartą</w:t>
      </w:r>
      <w:r w:rsidR="00677C27" w:rsidRPr="00D73412">
        <w:rPr>
          <w:rFonts w:ascii="Arial" w:hAnsi="Arial" w:cs="Arial"/>
          <w:b w:val="0"/>
          <w:bCs w:val="0"/>
          <w:sz w:val="20"/>
          <w:szCs w:val="20"/>
          <w:lang w:val="pl-PL"/>
        </w:rPr>
        <w:t xml:space="preserve"> z</w:t>
      </w:r>
      <w:r w:rsidRPr="00D73412">
        <w:rPr>
          <w:rFonts w:ascii="Arial" w:hAnsi="Arial" w:cs="Arial"/>
          <w:b w:val="0"/>
          <w:bCs w:val="0"/>
          <w:sz w:val="20"/>
          <w:szCs w:val="20"/>
          <w:lang w:val="pl-PL"/>
        </w:rPr>
        <w:t xml:space="preserve"> </w:t>
      </w:r>
      <w:r w:rsidR="00281F98" w:rsidRPr="00D73412">
        <w:rPr>
          <w:rFonts w:ascii="Arial" w:hAnsi="Arial" w:cs="Arial"/>
          <w:b w:val="0"/>
          <w:bCs w:val="0"/>
          <w:sz w:val="20"/>
          <w:szCs w:val="20"/>
          <w:lang w:val="pl-PL"/>
        </w:rPr>
        <w:t>PSE S.A.</w:t>
      </w:r>
      <w:r w:rsidR="00677C27" w:rsidRPr="00D73412">
        <w:rPr>
          <w:rFonts w:ascii="Arial" w:hAnsi="Arial" w:cs="Arial"/>
          <w:b w:val="0"/>
          <w:bCs w:val="0"/>
          <w:sz w:val="20"/>
          <w:szCs w:val="20"/>
          <w:lang w:val="pl-PL"/>
        </w:rPr>
        <w:t>,</w:t>
      </w:r>
      <w:r w:rsidR="00281F98" w:rsidRPr="00D73412">
        <w:rPr>
          <w:rFonts w:ascii="Arial" w:hAnsi="Arial" w:cs="Arial"/>
          <w:b w:val="0"/>
          <w:bCs w:val="0"/>
          <w:sz w:val="20"/>
          <w:szCs w:val="20"/>
          <w:lang w:val="pl-PL"/>
        </w:rPr>
        <w:t xml:space="preserve"> </w:t>
      </w:r>
      <w:r w:rsidRPr="00D73412">
        <w:rPr>
          <w:rFonts w:ascii="Arial" w:hAnsi="Arial" w:cs="Arial"/>
          <w:b w:val="0"/>
          <w:bCs w:val="0"/>
          <w:sz w:val="20"/>
          <w:szCs w:val="20"/>
          <w:lang w:val="pl-PL"/>
        </w:rPr>
        <w:t>umowa</w:t>
      </w:r>
      <w:r w:rsidR="00677C27" w:rsidRPr="00D73412">
        <w:rPr>
          <w:rFonts w:ascii="Arial" w:hAnsi="Arial" w:cs="Arial"/>
          <w:b w:val="0"/>
          <w:bCs w:val="0"/>
          <w:sz w:val="20"/>
          <w:szCs w:val="20"/>
          <w:lang w:val="pl-PL"/>
        </w:rPr>
        <w:t xml:space="preserve"> ta</w:t>
      </w:r>
      <w:r w:rsidRPr="00D73412">
        <w:rPr>
          <w:rFonts w:ascii="Arial" w:hAnsi="Arial" w:cs="Arial"/>
          <w:b w:val="0"/>
          <w:bCs w:val="0"/>
          <w:sz w:val="20"/>
          <w:szCs w:val="20"/>
          <w:lang w:val="pl-PL"/>
        </w:rPr>
        <w:t xml:space="preserve"> przewiduje realizacj</w:t>
      </w:r>
      <w:r w:rsidR="00677C27" w:rsidRPr="00D73412">
        <w:rPr>
          <w:rFonts w:ascii="Arial" w:hAnsi="Arial" w:cs="Arial"/>
          <w:b w:val="0"/>
          <w:bCs w:val="0"/>
          <w:sz w:val="20"/>
          <w:szCs w:val="20"/>
          <w:lang w:val="pl-PL"/>
        </w:rPr>
        <w:t>ę</w:t>
      </w:r>
      <w:r w:rsidRPr="00D73412">
        <w:rPr>
          <w:rFonts w:ascii="Arial" w:hAnsi="Arial" w:cs="Arial"/>
          <w:b w:val="0"/>
          <w:bCs w:val="0"/>
          <w:sz w:val="20"/>
          <w:szCs w:val="20"/>
          <w:lang w:val="pl-PL"/>
        </w:rPr>
        <w:t xml:space="preserve"> przyłącza projektu w formule przejściow</w:t>
      </w:r>
      <w:r w:rsidR="00677C27" w:rsidRPr="00D73412">
        <w:rPr>
          <w:rFonts w:ascii="Arial" w:hAnsi="Arial" w:cs="Arial"/>
          <w:b w:val="0"/>
          <w:bCs w:val="0"/>
          <w:sz w:val="20"/>
          <w:szCs w:val="20"/>
          <w:lang w:val="pl-PL"/>
        </w:rPr>
        <w:t>ej,</w:t>
      </w:r>
      <w:r w:rsidRPr="00D73412">
        <w:rPr>
          <w:rFonts w:ascii="Arial" w:hAnsi="Arial" w:cs="Arial"/>
          <w:b w:val="0"/>
          <w:bCs w:val="0"/>
          <w:sz w:val="20"/>
          <w:szCs w:val="20"/>
          <w:lang w:val="pl-PL"/>
        </w:rPr>
        <w:t xml:space="preserve"> a następnie w docelow</w:t>
      </w:r>
      <w:r w:rsidR="00677C27" w:rsidRPr="00D73412">
        <w:rPr>
          <w:rFonts w:ascii="Arial" w:hAnsi="Arial" w:cs="Arial"/>
          <w:b w:val="0"/>
          <w:bCs w:val="0"/>
          <w:sz w:val="20"/>
          <w:szCs w:val="20"/>
          <w:lang w:val="pl-PL"/>
        </w:rPr>
        <w:t>ej</w:t>
      </w:r>
      <w:r w:rsidRPr="00D73412">
        <w:rPr>
          <w:rFonts w:ascii="Arial" w:hAnsi="Arial" w:cs="Arial"/>
          <w:b w:val="0"/>
          <w:bCs w:val="0"/>
          <w:sz w:val="20"/>
          <w:szCs w:val="20"/>
          <w:lang w:val="pl-PL"/>
        </w:rPr>
        <w:t xml:space="preserve">. </w:t>
      </w:r>
      <w:r w:rsidRPr="00D73412">
        <w:rPr>
          <w:rFonts w:ascii="Arial" w:hAnsi="Arial" w:cs="Arial"/>
          <w:sz w:val="20"/>
          <w:szCs w:val="20"/>
          <w:lang w:val="pl-PL"/>
        </w:rPr>
        <w:t>Zamówienie obejmuje realizacj</w:t>
      </w:r>
      <w:r w:rsidR="00677C27" w:rsidRPr="00D73412">
        <w:rPr>
          <w:rFonts w:ascii="Arial" w:hAnsi="Arial" w:cs="Arial"/>
          <w:sz w:val="20"/>
          <w:szCs w:val="20"/>
          <w:lang w:val="pl-PL"/>
        </w:rPr>
        <w:t>ę</w:t>
      </w:r>
      <w:r w:rsidRPr="00D73412">
        <w:rPr>
          <w:rFonts w:ascii="Arial" w:hAnsi="Arial" w:cs="Arial"/>
          <w:sz w:val="20"/>
          <w:szCs w:val="20"/>
          <w:lang w:val="pl-PL"/>
        </w:rPr>
        <w:t xml:space="preserve"> prac w układzie przejściowym.</w:t>
      </w:r>
      <w:r w:rsidRPr="00D73412">
        <w:rPr>
          <w:rFonts w:ascii="Arial" w:hAnsi="Arial" w:cs="Arial"/>
          <w:b w:val="0"/>
          <w:bCs w:val="0"/>
          <w:sz w:val="20"/>
          <w:szCs w:val="20"/>
          <w:lang w:val="pl-PL"/>
        </w:rPr>
        <w:t xml:space="preserve"> </w:t>
      </w:r>
      <w:r w:rsidR="00677C27" w:rsidRPr="00D73412">
        <w:rPr>
          <w:rFonts w:ascii="Arial" w:hAnsi="Arial" w:cs="Arial"/>
          <w:b w:val="0"/>
          <w:bCs w:val="0"/>
          <w:sz w:val="20"/>
          <w:szCs w:val="20"/>
          <w:lang w:val="pl-PL"/>
        </w:rPr>
        <w:t xml:space="preserve">Dodatkowo, umowa przyłączeniowa załączona do Zapytania ofertowego przewiduje inną pojemność magazynu energii niż ta, która będzie docelowo realizowana. </w:t>
      </w:r>
    </w:p>
    <w:p w14:paraId="605A11AF" w14:textId="6217A275" w:rsidR="00163893" w:rsidRPr="00163893" w:rsidRDefault="00677C27" w:rsidP="00163893">
      <w:pPr>
        <w:pStyle w:val="Nagwek1"/>
        <w:numPr>
          <w:ilvl w:val="1"/>
          <w:numId w:val="17"/>
        </w:numPr>
        <w:spacing w:before="0"/>
        <w:jc w:val="both"/>
        <w:rPr>
          <w:rFonts w:ascii="Arial" w:hAnsi="Arial" w:cs="Arial"/>
          <w:b w:val="0"/>
          <w:bCs w:val="0"/>
          <w:sz w:val="20"/>
          <w:szCs w:val="20"/>
          <w:lang w:val="pl-PL"/>
        </w:rPr>
      </w:pPr>
      <w:r w:rsidRPr="00D73412">
        <w:rPr>
          <w:rFonts w:ascii="Arial" w:hAnsi="Arial" w:cs="Arial"/>
          <w:b w:val="0"/>
          <w:bCs w:val="0"/>
          <w:sz w:val="20"/>
          <w:szCs w:val="20"/>
          <w:lang w:val="pl-PL"/>
        </w:rPr>
        <w:t xml:space="preserve">W celu określenia dokładnych parametrów Przedmiotu Zamówienia niezbędna jest analiza całej dokumentacji stanowiącej niniejsze Zapytanie ofertowe. </w:t>
      </w:r>
      <w:r w:rsidR="00733608" w:rsidRPr="00D73412">
        <w:rPr>
          <w:rFonts w:ascii="Arial" w:hAnsi="Arial" w:cs="Arial"/>
          <w:b w:val="0"/>
          <w:bCs w:val="0"/>
          <w:sz w:val="20"/>
          <w:szCs w:val="20"/>
          <w:lang w:val="pl-PL"/>
        </w:rPr>
        <w:t xml:space="preserve">W celu otrzymania Szczegółowego Opisu Przedmiotu Zamówienia </w:t>
      </w:r>
      <w:r w:rsidRPr="00D73412">
        <w:rPr>
          <w:rFonts w:ascii="Arial" w:hAnsi="Arial" w:cs="Arial"/>
          <w:b w:val="0"/>
          <w:bCs w:val="0"/>
          <w:sz w:val="20"/>
          <w:szCs w:val="20"/>
          <w:lang w:val="pl-PL"/>
        </w:rPr>
        <w:t>oraz</w:t>
      </w:r>
      <w:r w:rsidR="00733608" w:rsidRPr="00D73412">
        <w:rPr>
          <w:rFonts w:ascii="Arial" w:hAnsi="Arial" w:cs="Arial"/>
          <w:b w:val="0"/>
          <w:bCs w:val="0"/>
          <w:sz w:val="20"/>
          <w:szCs w:val="20"/>
          <w:lang w:val="pl-PL"/>
        </w:rPr>
        <w:t xml:space="preserve"> ewentualnych dodatkowych dokumentów pozwalających na przygotowanie oferty</w:t>
      </w:r>
      <w:r w:rsidR="00351F8D" w:rsidRPr="00D73412">
        <w:rPr>
          <w:rFonts w:ascii="Arial" w:hAnsi="Arial" w:cs="Arial"/>
          <w:b w:val="0"/>
          <w:bCs w:val="0"/>
          <w:sz w:val="20"/>
          <w:szCs w:val="20"/>
          <w:lang w:val="pl-PL"/>
        </w:rPr>
        <w:t xml:space="preserve">, </w:t>
      </w:r>
      <w:r w:rsidR="00733608" w:rsidRPr="00D73412">
        <w:rPr>
          <w:rFonts w:ascii="Arial" w:hAnsi="Arial" w:cs="Arial"/>
          <w:b w:val="0"/>
          <w:bCs w:val="0"/>
          <w:sz w:val="20"/>
          <w:szCs w:val="20"/>
          <w:lang w:val="pl-PL"/>
        </w:rPr>
        <w:t xml:space="preserve">Oferent musi przesłać podpisane zgodnie z reprezentacją </w:t>
      </w:r>
      <w:r w:rsidR="00281F98" w:rsidRPr="00D73412">
        <w:rPr>
          <w:rFonts w:ascii="Arial" w:hAnsi="Arial" w:cs="Arial"/>
          <w:b w:val="0"/>
          <w:bCs w:val="0"/>
          <w:sz w:val="20"/>
          <w:szCs w:val="20"/>
          <w:lang w:val="pl-PL"/>
        </w:rPr>
        <w:t>o</w:t>
      </w:r>
      <w:r w:rsidR="00733608" w:rsidRPr="00D73412">
        <w:rPr>
          <w:rFonts w:ascii="Arial" w:hAnsi="Arial" w:cs="Arial"/>
          <w:b w:val="0"/>
          <w:bCs w:val="0"/>
          <w:sz w:val="20"/>
          <w:szCs w:val="20"/>
          <w:lang w:val="pl-PL"/>
        </w:rPr>
        <w:t xml:space="preserve">świadczenie o </w:t>
      </w:r>
      <w:r w:rsidR="00281F98" w:rsidRPr="00D73412">
        <w:rPr>
          <w:rFonts w:ascii="Arial" w:hAnsi="Arial" w:cs="Arial"/>
          <w:b w:val="0"/>
          <w:bCs w:val="0"/>
          <w:sz w:val="20"/>
          <w:szCs w:val="20"/>
          <w:lang w:val="pl-PL"/>
        </w:rPr>
        <w:t>z</w:t>
      </w:r>
      <w:r w:rsidR="00733608" w:rsidRPr="00D73412">
        <w:rPr>
          <w:rFonts w:ascii="Arial" w:hAnsi="Arial" w:cs="Arial"/>
          <w:b w:val="0"/>
          <w:bCs w:val="0"/>
          <w:sz w:val="20"/>
          <w:szCs w:val="20"/>
          <w:lang w:val="pl-PL"/>
        </w:rPr>
        <w:t xml:space="preserve">achowaniu </w:t>
      </w:r>
      <w:r w:rsidR="00281F98" w:rsidRPr="00D73412">
        <w:rPr>
          <w:rFonts w:ascii="Arial" w:hAnsi="Arial" w:cs="Arial"/>
          <w:b w:val="0"/>
          <w:bCs w:val="0"/>
          <w:sz w:val="20"/>
          <w:szCs w:val="20"/>
          <w:lang w:val="pl-PL"/>
        </w:rPr>
        <w:t>p</w:t>
      </w:r>
      <w:r w:rsidR="00733608" w:rsidRPr="00D73412">
        <w:rPr>
          <w:rFonts w:ascii="Arial" w:hAnsi="Arial" w:cs="Arial"/>
          <w:b w:val="0"/>
          <w:bCs w:val="0"/>
          <w:sz w:val="20"/>
          <w:szCs w:val="20"/>
          <w:lang w:val="pl-PL"/>
        </w:rPr>
        <w:t>oufności</w:t>
      </w:r>
      <w:r w:rsidR="00281F98" w:rsidRPr="00D73412">
        <w:rPr>
          <w:rFonts w:ascii="Arial" w:hAnsi="Arial" w:cs="Arial"/>
          <w:b w:val="0"/>
          <w:bCs w:val="0"/>
          <w:sz w:val="20"/>
          <w:szCs w:val="20"/>
          <w:lang w:val="pl-PL"/>
        </w:rPr>
        <w:t xml:space="preserve"> („</w:t>
      </w:r>
      <w:r w:rsidR="00281F98" w:rsidRPr="00D73412">
        <w:rPr>
          <w:rFonts w:ascii="Arial" w:hAnsi="Arial" w:cs="Arial"/>
          <w:sz w:val="20"/>
          <w:szCs w:val="20"/>
          <w:lang w:val="pl-PL"/>
        </w:rPr>
        <w:t>NDA</w:t>
      </w:r>
      <w:r w:rsidR="00281F98" w:rsidRPr="00D73412">
        <w:rPr>
          <w:rFonts w:ascii="Arial" w:hAnsi="Arial" w:cs="Arial"/>
          <w:b w:val="0"/>
          <w:bCs w:val="0"/>
          <w:sz w:val="20"/>
          <w:szCs w:val="20"/>
          <w:lang w:val="pl-PL"/>
        </w:rPr>
        <w:t>”)</w:t>
      </w:r>
      <w:r w:rsidR="00733608" w:rsidRPr="00D73412">
        <w:rPr>
          <w:rFonts w:ascii="Arial" w:hAnsi="Arial" w:cs="Arial"/>
          <w:b w:val="0"/>
          <w:bCs w:val="0"/>
          <w:sz w:val="20"/>
          <w:szCs w:val="20"/>
          <w:lang w:val="pl-PL"/>
        </w:rPr>
        <w:t xml:space="preserve"> (zgodne ze wzorem stanowiącym Załącznik nr 3 do zapytania ofertowego </w:t>
      </w:r>
      <w:r w:rsidRPr="00D73412">
        <w:rPr>
          <w:rFonts w:ascii="Arial" w:hAnsi="Arial" w:cs="Arial"/>
          <w:b w:val="0"/>
          <w:bCs w:val="0"/>
          <w:sz w:val="20"/>
          <w:szCs w:val="20"/>
          <w:lang w:val="pl-PL"/>
        </w:rPr>
        <w:t>–</w:t>
      </w:r>
      <w:r w:rsidR="00733608" w:rsidRPr="00D73412">
        <w:rPr>
          <w:rFonts w:ascii="Arial" w:hAnsi="Arial" w:cs="Arial"/>
          <w:b w:val="0"/>
          <w:bCs w:val="0"/>
          <w:sz w:val="20"/>
          <w:szCs w:val="20"/>
          <w:lang w:val="pl-PL"/>
        </w:rPr>
        <w:t xml:space="preserve"> NDA) na adres e-mail: </w:t>
      </w:r>
      <w:r w:rsidR="00351F8D" w:rsidRPr="00D73412">
        <w:rPr>
          <w:rFonts w:ascii="Arial" w:hAnsi="Arial" w:cs="Arial"/>
          <w:b w:val="0"/>
          <w:bCs w:val="0"/>
          <w:sz w:val="20"/>
          <w:szCs w:val="20"/>
          <w:lang w:val="pl-PL"/>
        </w:rPr>
        <w:t>jfdobron@</w:t>
      </w:r>
      <w:r w:rsidRPr="00D73412">
        <w:rPr>
          <w:rFonts w:ascii="Arial" w:hAnsi="Arial" w:cs="Arial"/>
          <w:b w:val="0"/>
          <w:bCs w:val="0"/>
          <w:sz w:val="20"/>
          <w:szCs w:val="20"/>
          <w:lang w:val="pl-PL"/>
        </w:rPr>
        <w:t>v</w:t>
      </w:r>
      <w:r w:rsidR="00351F8D" w:rsidRPr="00D73412">
        <w:rPr>
          <w:rFonts w:ascii="Arial" w:hAnsi="Arial" w:cs="Arial"/>
          <w:b w:val="0"/>
          <w:bCs w:val="0"/>
          <w:sz w:val="20"/>
          <w:szCs w:val="20"/>
          <w:lang w:val="pl-PL"/>
        </w:rPr>
        <w:t>oltapolska.pl</w:t>
      </w:r>
      <w:r w:rsidR="00733608" w:rsidRPr="00D73412">
        <w:rPr>
          <w:rFonts w:ascii="Arial" w:hAnsi="Arial" w:cs="Arial"/>
          <w:b w:val="0"/>
          <w:bCs w:val="0"/>
          <w:sz w:val="20"/>
          <w:szCs w:val="20"/>
          <w:lang w:val="pl-PL"/>
        </w:rPr>
        <w:t xml:space="preserve"> nie później niż </w:t>
      </w:r>
      <w:r w:rsidR="003663A9" w:rsidRPr="00D73412">
        <w:rPr>
          <w:rFonts w:ascii="Arial" w:hAnsi="Arial" w:cs="Arial"/>
          <w:b w:val="0"/>
          <w:bCs w:val="0"/>
          <w:sz w:val="20"/>
          <w:szCs w:val="20"/>
          <w:lang w:val="pl-PL"/>
        </w:rPr>
        <w:t>5</w:t>
      </w:r>
      <w:r w:rsidR="00733608" w:rsidRPr="00D73412">
        <w:rPr>
          <w:rFonts w:ascii="Arial" w:hAnsi="Arial" w:cs="Arial"/>
          <w:b w:val="0"/>
          <w:bCs w:val="0"/>
          <w:sz w:val="20"/>
          <w:szCs w:val="20"/>
          <w:lang w:val="pl-PL"/>
        </w:rPr>
        <w:t xml:space="preserve"> </w:t>
      </w:r>
      <w:r w:rsidR="00A666EB" w:rsidRPr="00D73412">
        <w:rPr>
          <w:rFonts w:ascii="Arial" w:hAnsi="Arial" w:cs="Arial"/>
          <w:b w:val="0"/>
          <w:bCs w:val="0"/>
          <w:sz w:val="20"/>
          <w:szCs w:val="20"/>
          <w:lang w:val="pl-PL"/>
        </w:rPr>
        <w:t xml:space="preserve">dni </w:t>
      </w:r>
      <w:r w:rsidR="00733608" w:rsidRPr="00D73412">
        <w:rPr>
          <w:rFonts w:ascii="Arial" w:hAnsi="Arial" w:cs="Arial"/>
          <w:b w:val="0"/>
          <w:bCs w:val="0"/>
          <w:sz w:val="20"/>
          <w:szCs w:val="20"/>
          <w:lang w:val="pl-PL"/>
        </w:rPr>
        <w:t>robocz</w:t>
      </w:r>
      <w:r w:rsidR="003663A9" w:rsidRPr="00D73412">
        <w:rPr>
          <w:rFonts w:ascii="Arial" w:hAnsi="Arial" w:cs="Arial"/>
          <w:b w:val="0"/>
          <w:bCs w:val="0"/>
          <w:sz w:val="20"/>
          <w:szCs w:val="20"/>
          <w:lang w:val="pl-PL"/>
        </w:rPr>
        <w:t>ych</w:t>
      </w:r>
      <w:r w:rsidR="00733608" w:rsidRPr="00D73412">
        <w:rPr>
          <w:rFonts w:ascii="Arial" w:hAnsi="Arial" w:cs="Arial"/>
          <w:b w:val="0"/>
          <w:bCs w:val="0"/>
          <w:sz w:val="20"/>
          <w:szCs w:val="20"/>
          <w:lang w:val="pl-PL"/>
        </w:rPr>
        <w:t xml:space="preserve"> przed terminem składania ofert.</w:t>
      </w:r>
    </w:p>
    <w:p w14:paraId="47300277" w14:textId="1D3F5F60" w:rsidR="00733608" w:rsidRPr="00A647B7" w:rsidRDefault="00733608" w:rsidP="00D64484">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 xml:space="preserve">Komplet dokumentów zostanie przesłany zwrotnie na adres, z którego przesłano </w:t>
      </w:r>
      <w:r w:rsidR="00281F98" w:rsidRPr="00D73412">
        <w:rPr>
          <w:rFonts w:ascii="Arial" w:hAnsi="Arial" w:cs="Arial"/>
          <w:sz w:val="20"/>
          <w:szCs w:val="20"/>
          <w:lang w:val="pl-PL"/>
        </w:rPr>
        <w:t xml:space="preserve">NDA </w:t>
      </w:r>
      <w:r w:rsidRPr="00D73412">
        <w:rPr>
          <w:rFonts w:ascii="Arial" w:hAnsi="Arial" w:cs="Arial"/>
          <w:sz w:val="20"/>
          <w:szCs w:val="20"/>
          <w:lang w:val="pl-PL"/>
        </w:rPr>
        <w:t>w ciągu 2 dni roboczych od otrzymania dokumentu.</w:t>
      </w:r>
    </w:p>
    <w:p w14:paraId="6AD34B57" w14:textId="389C9D38" w:rsidR="00A647B7" w:rsidRPr="00A647B7" w:rsidRDefault="00A647B7" w:rsidP="00D64484">
      <w:pPr>
        <w:pStyle w:val="Akapitzlist"/>
        <w:numPr>
          <w:ilvl w:val="1"/>
          <w:numId w:val="17"/>
        </w:numPr>
        <w:spacing w:after="0"/>
        <w:jc w:val="both"/>
        <w:rPr>
          <w:rFonts w:ascii="Arial" w:hAnsi="Arial" w:cs="Arial"/>
          <w:sz w:val="20"/>
          <w:szCs w:val="20"/>
          <w:lang w:val="pl-PL"/>
        </w:rPr>
      </w:pPr>
      <w:r w:rsidRPr="00D64484">
        <w:rPr>
          <w:rFonts w:ascii="Arial" w:hAnsi="Arial" w:cs="Arial"/>
          <w:sz w:val="20"/>
          <w:szCs w:val="20"/>
          <w:lang w:val="pl-PL"/>
        </w:rPr>
        <w:t xml:space="preserve">Szczegółowy Opis Przedmiotu Zamówienia należy czytać łącznie z </w:t>
      </w:r>
      <w:proofErr w:type="gramStart"/>
      <w:r w:rsidRPr="00D64484">
        <w:rPr>
          <w:rFonts w:ascii="Arial" w:hAnsi="Arial" w:cs="Arial"/>
          <w:sz w:val="20"/>
          <w:szCs w:val="20"/>
          <w:lang w:val="pl-PL"/>
        </w:rPr>
        <w:t>arkuszem</w:t>
      </w:r>
      <w:r w:rsidR="008E0B6D">
        <w:rPr>
          <w:rFonts w:ascii="Arial" w:hAnsi="Arial" w:cs="Arial"/>
          <w:sz w:val="20"/>
          <w:szCs w:val="20"/>
          <w:lang w:val="pl-PL"/>
        </w:rPr>
        <w:t>„</w:t>
      </w:r>
      <w:proofErr w:type="gramEnd"/>
      <w:r w:rsidRPr="00D64484">
        <w:rPr>
          <w:rFonts w:ascii="Arial" w:hAnsi="Arial" w:cs="Arial"/>
          <w:sz w:val="20"/>
          <w:szCs w:val="20"/>
          <w:lang w:val="pl-PL"/>
        </w:rPr>
        <w:t xml:space="preserve">2 </w:t>
      </w:r>
      <w:proofErr w:type="spellStart"/>
      <w:r w:rsidRPr="00D64484">
        <w:rPr>
          <w:rFonts w:ascii="Arial" w:hAnsi="Arial" w:cs="Arial"/>
          <w:sz w:val="20"/>
          <w:szCs w:val="20"/>
          <w:lang w:val="pl-PL"/>
        </w:rPr>
        <w:t>Scope</w:t>
      </w:r>
      <w:proofErr w:type="spellEnd"/>
      <w:r w:rsidRPr="00D64484">
        <w:rPr>
          <w:rFonts w:ascii="Arial" w:hAnsi="Arial" w:cs="Arial"/>
          <w:sz w:val="20"/>
          <w:szCs w:val="20"/>
          <w:lang w:val="pl-PL"/>
        </w:rPr>
        <w:t xml:space="preserve"> of Works</w:t>
      </w:r>
      <w:r w:rsidR="008E0B6D">
        <w:rPr>
          <w:rFonts w:ascii="Arial" w:hAnsi="Arial" w:cs="Arial"/>
          <w:sz w:val="20"/>
          <w:szCs w:val="20"/>
          <w:lang w:val="pl-PL"/>
        </w:rPr>
        <w:t>”</w:t>
      </w:r>
      <w:r w:rsidRPr="00D64484">
        <w:rPr>
          <w:rFonts w:ascii="Arial" w:hAnsi="Arial" w:cs="Arial"/>
          <w:sz w:val="20"/>
          <w:szCs w:val="20"/>
          <w:lang w:val="pl-PL"/>
        </w:rPr>
        <w:t>, stanowiącym część Załącznika nr 6, który Oferent zobowiązany jest uzupełni</w:t>
      </w:r>
      <w:r>
        <w:rPr>
          <w:rFonts w:ascii="Arial" w:hAnsi="Arial" w:cs="Arial"/>
          <w:sz w:val="20"/>
          <w:szCs w:val="20"/>
          <w:lang w:val="pl-PL"/>
        </w:rPr>
        <w:t>ć</w:t>
      </w:r>
      <w:r w:rsidRPr="00D64484">
        <w:rPr>
          <w:rFonts w:ascii="Arial" w:hAnsi="Arial" w:cs="Arial"/>
          <w:sz w:val="20"/>
          <w:szCs w:val="20"/>
          <w:lang w:val="pl-PL"/>
        </w:rPr>
        <w:t>.</w:t>
      </w:r>
    </w:p>
    <w:p w14:paraId="5787AEAC" w14:textId="0F2BC995" w:rsidR="002503F1" w:rsidRPr="00D73412" w:rsidRDefault="002503F1" w:rsidP="00D64484">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Zasada zrównoważonego rozwoju</w:t>
      </w:r>
      <w:r w:rsidR="002D3124" w:rsidRPr="00D73412">
        <w:rPr>
          <w:rFonts w:ascii="Arial" w:hAnsi="Arial" w:cs="Arial"/>
          <w:sz w:val="20"/>
          <w:szCs w:val="20"/>
          <w:lang w:val="pl-PL"/>
        </w:rPr>
        <w:t xml:space="preserve">: </w:t>
      </w:r>
      <w:r w:rsidRPr="00D73412">
        <w:rPr>
          <w:rFonts w:ascii="Arial" w:hAnsi="Arial" w:cs="Arial"/>
          <w:sz w:val="20"/>
          <w:szCs w:val="20"/>
          <w:lang w:val="pl-PL"/>
        </w:rPr>
        <w:t>Zamawiający wymaga, aby przedmiot zamówienia był realizowany zgodnie z zasadą zrównoważonego rozwoju, w szczególności poprzez racjonalne i oszczędne wykorzystywanie materiałów, surowców, energii i innych zasobów, a także ograniczanie negatywnego oddziaływania realizowanych prac na środowisko.</w:t>
      </w:r>
    </w:p>
    <w:p w14:paraId="6B6339DF" w14:textId="08D61B96" w:rsidR="002503F1" w:rsidRPr="00D73412" w:rsidRDefault="002503F1" w:rsidP="002D3124">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Rozwiązania proekologiczne</w:t>
      </w:r>
      <w:r w:rsidR="002D3124" w:rsidRPr="00D73412">
        <w:rPr>
          <w:rFonts w:ascii="Arial" w:hAnsi="Arial" w:cs="Arial"/>
          <w:sz w:val="20"/>
          <w:szCs w:val="20"/>
          <w:lang w:val="pl-PL"/>
        </w:rPr>
        <w:t xml:space="preserve">: </w:t>
      </w:r>
      <w:r w:rsidR="00A074EA" w:rsidRPr="00D73412">
        <w:rPr>
          <w:rFonts w:ascii="Arial" w:hAnsi="Arial" w:cs="Arial"/>
          <w:sz w:val="20"/>
          <w:szCs w:val="20"/>
          <w:lang w:val="pl-PL"/>
        </w:rPr>
        <w:t>w</w:t>
      </w:r>
      <w:r w:rsidRPr="00D73412">
        <w:rPr>
          <w:rFonts w:ascii="Arial" w:hAnsi="Arial" w:cs="Arial"/>
          <w:sz w:val="20"/>
          <w:szCs w:val="20"/>
          <w:lang w:val="pl-PL"/>
        </w:rPr>
        <w:t>ykonawca zobowiązany jest do stosowania, w zakresie adekwatnym do przedmiotu zamówienia, rozwiązań proekologicznych, w szczególności do zapobiegania powstawaniu odpadów, ich ponownego wykorzystywania oraz przekazywania ich do recyklingu lub innego zgodnego z prawem zagospodarowania.</w:t>
      </w:r>
    </w:p>
    <w:p w14:paraId="728C404D" w14:textId="59242B92" w:rsidR="002503F1" w:rsidRPr="00D73412" w:rsidRDefault="002503F1" w:rsidP="002D3124">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Zasady horyzontalne i DNSH</w:t>
      </w:r>
      <w:r w:rsidR="002D3124" w:rsidRPr="00D73412">
        <w:rPr>
          <w:rFonts w:ascii="Arial" w:hAnsi="Arial" w:cs="Arial"/>
          <w:sz w:val="20"/>
          <w:szCs w:val="20"/>
          <w:lang w:val="pl-PL"/>
        </w:rPr>
        <w:t xml:space="preserve">: </w:t>
      </w:r>
      <w:r w:rsidR="00A074EA" w:rsidRPr="00D73412">
        <w:rPr>
          <w:rFonts w:ascii="Arial" w:hAnsi="Arial" w:cs="Arial"/>
          <w:sz w:val="20"/>
          <w:szCs w:val="20"/>
          <w:lang w:val="pl-PL"/>
        </w:rPr>
        <w:t>w</w:t>
      </w:r>
      <w:r w:rsidRPr="00D73412">
        <w:rPr>
          <w:rFonts w:ascii="Arial" w:hAnsi="Arial" w:cs="Arial"/>
          <w:sz w:val="20"/>
          <w:szCs w:val="20"/>
          <w:lang w:val="pl-PL"/>
        </w:rPr>
        <w:t>ykonawca zobowiązany jest realizować przedmiot zamówienia z poszanowaniem zasad horyzontalnych, w tym Karty praw podstawowych Unii Europejskiej, Konwencji ONZ o prawach osób niepełnosprawnych, zasady równości kobiet i mężczyzn oraz zasady równego traktowania i niedyskryminacji.</w:t>
      </w:r>
      <w:r w:rsidR="002D3124" w:rsidRPr="00D73412">
        <w:rPr>
          <w:rFonts w:ascii="Arial" w:hAnsi="Arial" w:cs="Arial"/>
          <w:sz w:val="20"/>
          <w:szCs w:val="20"/>
          <w:lang w:val="pl-PL"/>
        </w:rPr>
        <w:t xml:space="preserve"> </w:t>
      </w:r>
      <w:r w:rsidRPr="00D73412">
        <w:rPr>
          <w:rFonts w:ascii="Arial" w:hAnsi="Arial" w:cs="Arial"/>
          <w:sz w:val="20"/>
          <w:szCs w:val="20"/>
          <w:lang w:val="pl-PL"/>
        </w:rPr>
        <w:t>Wykonawca zobowiązany jest również do realizacji zamówienia zgodnie z zasadą DNSH („Nie czyń poważnych szkód”), o której mowa w art. 17 rozporządzenia Parlamentu Europejskiego i Rady (UE) 2020/852, w szczególności poprzez ograniczanie emisji, zużycia zasobów i ilości odpadów oraz podejmowanie działań służących ochronie środowiska i adaptacji do zmian klimatu.</w:t>
      </w:r>
    </w:p>
    <w:p w14:paraId="1D40EDDE" w14:textId="6B6B028A" w:rsidR="002D3124" w:rsidRPr="00D73412" w:rsidRDefault="002503F1"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Złożenie oferty oznacza potwierdzenie akceptacji powyższych wymagań</w:t>
      </w:r>
      <w:r w:rsidR="0013158F" w:rsidRPr="00D73412">
        <w:rPr>
          <w:rFonts w:ascii="Arial" w:hAnsi="Arial" w:cs="Arial"/>
          <w:sz w:val="20"/>
          <w:szCs w:val="20"/>
          <w:lang w:val="pl-PL"/>
        </w:rPr>
        <w:t>.</w:t>
      </w:r>
    </w:p>
    <w:p w14:paraId="48B75EDF" w14:textId="61B13080" w:rsidR="0013158F" w:rsidRPr="00D73412" w:rsidRDefault="009945B7" w:rsidP="009945B7">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KODY CPV</w:t>
      </w:r>
    </w:p>
    <w:p w14:paraId="2B68A360" w14:textId="4EA730EE"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 xml:space="preserve">45000000-7 Roboty budowlane </w:t>
      </w:r>
    </w:p>
    <w:p w14:paraId="3FDB4AE8" w14:textId="3EC0E336" w:rsidR="00320B6D" w:rsidRPr="00D73412" w:rsidRDefault="00320B6D" w:rsidP="009945B7">
      <w:pPr>
        <w:pStyle w:val="Akapitzlist"/>
        <w:ind w:left="1080"/>
        <w:jc w:val="both"/>
        <w:rPr>
          <w:rFonts w:ascii="Arial" w:hAnsi="Arial" w:cs="Arial"/>
          <w:sz w:val="20"/>
          <w:szCs w:val="20"/>
          <w:lang w:val="pl-PL"/>
        </w:rPr>
      </w:pPr>
      <w:r w:rsidRPr="00D73412">
        <w:rPr>
          <w:rFonts w:ascii="Arial" w:hAnsi="Arial" w:cs="Arial"/>
          <w:sz w:val="20"/>
          <w:szCs w:val="20"/>
          <w:lang w:val="pl-PL"/>
        </w:rPr>
        <w:lastRenderedPageBreak/>
        <w:t>45100000-8 Przygotowanie terenu pod budowę</w:t>
      </w:r>
    </w:p>
    <w:p w14:paraId="356B7C9A"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45310000-3 Roboty instalacyjne elektryczne</w:t>
      </w:r>
    </w:p>
    <w:p w14:paraId="0FFA83E2"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45311000-0 Roboty w zakresie okablowania oraz instalacji elektrycznych</w:t>
      </w:r>
    </w:p>
    <w:p w14:paraId="1C5B4EC6"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45314300-4 Instalowanie infrastruktury okablowania</w:t>
      </w:r>
    </w:p>
    <w:p w14:paraId="2093FE0D"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45315300-1 Instalacje zasilania elektrycznego</w:t>
      </w:r>
    </w:p>
    <w:p w14:paraId="514B4474"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45317000-2 Inne instalacje elektryczne</w:t>
      </w:r>
    </w:p>
    <w:p w14:paraId="0A85094D"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71220000-6 Usługi projektowania architektonicznego</w:t>
      </w:r>
    </w:p>
    <w:p w14:paraId="357BFE46"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71247000-1 Nadzór nad robotami budowlanymi</w:t>
      </w:r>
    </w:p>
    <w:p w14:paraId="6722D879" w14:textId="77777777"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71248000-8 Nadzór nad projektem i dokumentacją</w:t>
      </w:r>
    </w:p>
    <w:p w14:paraId="2335ED86" w14:textId="37B0E4B9" w:rsidR="00320B6D" w:rsidRPr="00D73412" w:rsidRDefault="00320B6D" w:rsidP="00320B6D">
      <w:pPr>
        <w:pStyle w:val="Akapitzlist"/>
        <w:ind w:left="1080"/>
        <w:jc w:val="both"/>
        <w:rPr>
          <w:rFonts w:ascii="Arial" w:hAnsi="Arial" w:cs="Arial"/>
          <w:sz w:val="20"/>
          <w:szCs w:val="20"/>
          <w:lang w:val="pl-PL"/>
        </w:rPr>
      </w:pPr>
      <w:r w:rsidRPr="00D73412">
        <w:rPr>
          <w:rFonts w:ascii="Arial" w:hAnsi="Arial" w:cs="Arial"/>
          <w:sz w:val="20"/>
          <w:szCs w:val="20"/>
          <w:lang w:val="pl-PL"/>
        </w:rPr>
        <w:t>71320000-7 Usługi inżynieryjne w zakresie projektowania</w:t>
      </w:r>
    </w:p>
    <w:p w14:paraId="6EA5657B" w14:textId="4BD48E47"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45200000-9</w:t>
      </w:r>
      <w:r w:rsidR="00320B6D" w:rsidRPr="00D73412">
        <w:rPr>
          <w:rFonts w:ascii="Arial" w:hAnsi="Arial" w:cs="Arial"/>
          <w:sz w:val="20"/>
          <w:szCs w:val="20"/>
          <w:lang w:val="pl-PL"/>
        </w:rPr>
        <w:t xml:space="preserve"> </w:t>
      </w:r>
      <w:r w:rsidRPr="00D73412">
        <w:rPr>
          <w:rFonts w:ascii="Arial" w:hAnsi="Arial" w:cs="Arial"/>
          <w:sz w:val="20"/>
          <w:szCs w:val="20"/>
          <w:lang w:val="pl-PL"/>
        </w:rPr>
        <w:t>Roboty budowlane w zakresie wznoszenia kompletnych obiektów budowlanych lub ich części oraz roboty w zakresie inżynierii lądowej i wodnej 45220000-5 Roboty inżynieryjne i budowlane</w:t>
      </w:r>
    </w:p>
    <w:p w14:paraId="7575238E" w14:textId="67DD4FEC"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 xml:space="preserve">45231400-9 Roboty budowlane w zakresie budowy linii energetycznych </w:t>
      </w:r>
    </w:p>
    <w:p w14:paraId="0EDC4223" w14:textId="30500D91"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 xml:space="preserve">45232200-4 Roboty pomocnicze w zakresie linii energetycznych </w:t>
      </w:r>
    </w:p>
    <w:p w14:paraId="5C9C8CDA" w14:textId="0A253EAF"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 xml:space="preserve">31170000-8 Transformatory </w:t>
      </w:r>
    </w:p>
    <w:p w14:paraId="20378516" w14:textId="51E26C3B" w:rsidR="009945B7" w:rsidRPr="00D73412" w:rsidRDefault="009945B7" w:rsidP="009945B7">
      <w:pPr>
        <w:pStyle w:val="Akapitzlist"/>
        <w:ind w:left="1080"/>
        <w:jc w:val="both"/>
        <w:rPr>
          <w:rFonts w:ascii="Arial" w:hAnsi="Arial" w:cs="Arial"/>
          <w:sz w:val="20"/>
          <w:szCs w:val="20"/>
          <w:lang w:val="pl-PL"/>
        </w:rPr>
      </w:pPr>
      <w:r w:rsidRPr="00D73412">
        <w:rPr>
          <w:rFonts w:ascii="Arial" w:hAnsi="Arial" w:cs="Arial"/>
          <w:sz w:val="20"/>
          <w:szCs w:val="20"/>
          <w:lang w:val="pl-PL"/>
        </w:rPr>
        <w:t xml:space="preserve">31200000-8 Aparatura do </w:t>
      </w:r>
      <w:proofErr w:type="spellStart"/>
      <w:r w:rsidRPr="00D73412">
        <w:rPr>
          <w:rFonts w:ascii="Arial" w:hAnsi="Arial" w:cs="Arial"/>
          <w:sz w:val="20"/>
          <w:szCs w:val="20"/>
          <w:lang w:val="pl-PL"/>
        </w:rPr>
        <w:t>przesyłu</w:t>
      </w:r>
      <w:proofErr w:type="spellEnd"/>
      <w:r w:rsidRPr="00D73412">
        <w:rPr>
          <w:rFonts w:ascii="Arial" w:hAnsi="Arial" w:cs="Arial"/>
          <w:sz w:val="20"/>
          <w:szCs w:val="20"/>
          <w:lang w:val="pl-PL"/>
        </w:rPr>
        <w:t xml:space="preserve"> i eksploatacji energii elektrycznej </w:t>
      </w:r>
    </w:p>
    <w:p w14:paraId="56E47F09" w14:textId="765EF729" w:rsidR="00875DB6" w:rsidRPr="00D73412" w:rsidRDefault="009945B7" w:rsidP="00875DB6">
      <w:pPr>
        <w:pStyle w:val="Akapitzlist"/>
        <w:ind w:left="1080"/>
        <w:jc w:val="both"/>
        <w:rPr>
          <w:rFonts w:ascii="Arial" w:hAnsi="Arial" w:cs="Arial"/>
          <w:sz w:val="20"/>
          <w:szCs w:val="20"/>
          <w:lang w:val="pl-PL"/>
        </w:rPr>
      </w:pPr>
      <w:r w:rsidRPr="00D73412">
        <w:rPr>
          <w:rFonts w:ascii="Arial" w:hAnsi="Arial" w:cs="Arial"/>
          <w:sz w:val="20"/>
          <w:szCs w:val="20"/>
          <w:lang w:val="pl-PL"/>
        </w:rPr>
        <w:t>31440000-2 Baterie</w:t>
      </w:r>
    </w:p>
    <w:p w14:paraId="3B44E819" w14:textId="01BD6DB4" w:rsidR="002D3124" w:rsidRPr="00D73412" w:rsidRDefault="0013158F" w:rsidP="0013158F">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 xml:space="preserve">ZAKRES </w:t>
      </w:r>
      <w:r w:rsidR="00072EF1" w:rsidRPr="00D73412">
        <w:rPr>
          <w:rFonts w:ascii="Arial" w:hAnsi="Arial" w:cs="Arial"/>
          <w:sz w:val="20"/>
          <w:szCs w:val="20"/>
          <w:lang w:val="pl-PL"/>
        </w:rPr>
        <w:t>PRZEDMIOTU ZAMÓWIENIA</w:t>
      </w:r>
    </w:p>
    <w:p w14:paraId="026B3CB0" w14:textId="5092FB09" w:rsidR="00533510" w:rsidRPr="00D73412" w:rsidRDefault="00072EF1" w:rsidP="0013158F">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Zakres Przedmiotu Zamówienia</w:t>
      </w:r>
      <w:r w:rsidR="002D3124" w:rsidRPr="00D73412">
        <w:rPr>
          <w:rFonts w:ascii="Arial" w:hAnsi="Arial" w:cs="Arial"/>
          <w:sz w:val="20"/>
          <w:szCs w:val="20"/>
          <w:lang w:val="pl-PL"/>
        </w:rPr>
        <w:t xml:space="preserve"> </w:t>
      </w:r>
      <w:r w:rsidR="00281F98" w:rsidRPr="00D73412">
        <w:rPr>
          <w:rFonts w:ascii="Arial" w:hAnsi="Arial" w:cs="Arial"/>
          <w:sz w:val="20"/>
          <w:szCs w:val="20"/>
          <w:lang w:val="pl-PL"/>
        </w:rPr>
        <w:t xml:space="preserve">w Zakresie Podstawowym </w:t>
      </w:r>
      <w:r w:rsidR="002D3124" w:rsidRPr="00D73412">
        <w:rPr>
          <w:rFonts w:ascii="Arial" w:hAnsi="Arial" w:cs="Arial"/>
          <w:sz w:val="20"/>
          <w:szCs w:val="20"/>
          <w:lang w:val="pl-PL"/>
        </w:rPr>
        <w:t>obejmuje</w:t>
      </w:r>
      <w:r w:rsidRPr="00D73412">
        <w:rPr>
          <w:rFonts w:ascii="Arial" w:hAnsi="Arial" w:cs="Arial"/>
          <w:sz w:val="20"/>
          <w:szCs w:val="20"/>
          <w:lang w:val="pl-PL"/>
        </w:rPr>
        <w:t xml:space="preserve"> w szczególności</w:t>
      </w:r>
      <w:r w:rsidR="002D3124" w:rsidRPr="00D73412">
        <w:rPr>
          <w:rFonts w:ascii="Arial" w:hAnsi="Arial" w:cs="Arial"/>
          <w:sz w:val="20"/>
          <w:szCs w:val="20"/>
          <w:lang w:val="pl-PL"/>
        </w:rPr>
        <w:t>:</w:t>
      </w:r>
      <w:r w:rsidRPr="00D73412">
        <w:rPr>
          <w:rFonts w:ascii="Arial" w:hAnsi="Arial" w:cs="Arial"/>
          <w:sz w:val="20"/>
          <w:szCs w:val="20"/>
          <w:lang w:val="pl-PL"/>
        </w:rPr>
        <w:t xml:space="preserve"> </w:t>
      </w:r>
    </w:p>
    <w:p w14:paraId="6703D0A6" w14:textId="77777777"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opracowanie kompletnej dokumentacji projektowej, wykonawczej i powykonawczej oraz uzyskanie wymaganych decyzji, uzgodnień i pozwoleń;</w:t>
      </w:r>
    </w:p>
    <w:p w14:paraId="186870A9" w14:textId="18088C42" w:rsidR="00533510" w:rsidRPr="00D73412" w:rsidRDefault="00263C58"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zakup, dostawę</w:t>
      </w:r>
      <w:r w:rsidR="00366107" w:rsidRPr="00D73412">
        <w:rPr>
          <w:rFonts w:ascii="Arial" w:hAnsi="Arial" w:cs="Arial"/>
          <w:sz w:val="20"/>
          <w:szCs w:val="20"/>
          <w:lang w:val="pl-PL"/>
        </w:rPr>
        <w:t>, montaż, integracj</w:t>
      </w:r>
      <w:r w:rsidR="00072EF1" w:rsidRPr="00D73412">
        <w:rPr>
          <w:rFonts w:ascii="Arial" w:hAnsi="Arial" w:cs="Arial"/>
          <w:sz w:val="20"/>
          <w:szCs w:val="20"/>
          <w:lang w:val="pl-PL"/>
        </w:rPr>
        <w:t>ę</w:t>
      </w:r>
      <w:r w:rsidR="00366107" w:rsidRPr="00D73412">
        <w:rPr>
          <w:rFonts w:ascii="Arial" w:hAnsi="Arial" w:cs="Arial"/>
          <w:sz w:val="20"/>
          <w:szCs w:val="20"/>
          <w:lang w:val="pl-PL"/>
        </w:rPr>
        <w:t xml:space="preserve"> i uruchomienie systemu BESS, urządzeń pomocniczych, systemów sterowania, zabezpieczeń, telekomunikacji i infrastruktury towarzyszącej</w:t>
      </w:r>
      <w:r w:rsidR="00A70DB1" w:rsidRPr="00D73412">
        <w:rPr>
          <w:rFonts w:ascii="Arial" w:hAnsi="Arial" w:cs="Arial"/>
          <w:sz w:val="20"/>
          <w:szCs w:val="20"/>
          <w:lang w:val="pl-PL"/>
        </w:rPr>
        <w:t xml:space="preserve"> z wyłączeniem dostawy i zakupu </w:t>
      </w:r>
      <w:r w:rsidR="00272044" w:rsidRPr="00D73412">
        <w:rPr>
          <w:rFonts w:ascii="Arial" w:hAnsi="Arial" w:cs="Arial"/>
          <w:sz w:val="20"/>
          <w:szCs w:val="20"/>
          <w:lang w:val="pl-PL"/>
        </w:rPr>
        <w:t xml:space="preserve">transformatora elektroenergetycznego wysokiego napięcia 220/33 </w:t>
      </w:r>
      <w:proofErr w:type="spellStart"/>
      <w:r w:rsidR="00272044" w:rsidRPr="00D73412">
        <w:rPr>
          <w:rFonts w:ascii="Arial" w:hAnsi="Arial" w:cs="Arial"/>
          <w:sz w:val="20"/>
          <w:szCs w:val="20"/>
          <w:lang w:val="pl-PL"/>
        </w:rPr>
        <w:t>kV</w:t>
      </w:r>
      <w:proofErr w:type="spellEnd"/>
      <w:r w:rsidR="00366107" w:rsidRPr="00D73412">
        <w:rPr>
          <w:rFonts w:ascii="Arial" w:hAnsi="Arial" w:cs="Arial"/>
          <w:sz w:val="20"/>
          <w:szCs w:val="20"/>
          <w:lang w:val="pl-PL"/>
        </w:rPr>
        <w:t>;</w:t>
      </w:r>
    </w:p>
    <w:p w14:paraId="79B6D3A4" w14:textId="77777777"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wykonanie robót budowlanych, elektroenergetycznych, instalacyjnych i montażowych;</w:t>
      </w:r>
    </w:p>
    <w:p w14:paraId="75E22905" w14:textId="70FCA1B8"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realizacj</w:t>
      </w:r>
      <w:r w:rsidR="00072EF1" w:rsidRPr="00D73412">
        <w:rPr>
          <w:rFonts w:ascii="Arial" w:hAnsi="Arial" w:cs="Arial"/>
          <w:sz w:val="20"/>
          <w:szCs w:val="20"/>
          <w:lang w:val="pl-PL"/>
        </w:rPr>
        <w:t>ę</w:t>
      </w:r>
      <w:r w:rsidRPr="00D73412">
        <w:rPr>
          <w:rFonts w:ascii="Arial" w:hAnsi="Arial" w:cs="Arial"/>
          <w:sz w:val="20"/>
          <w:szCs w:val="20"/>
          <w:lang w:val="pl-PL"/>
        </w:rPr>
        <w:t xml:space="preserve"> obowiązków wykonawcy związanych z układem przejściowym w zakresie określonym w dokumentacji postępowania;</w:t>
      </w:r>
    </w:p>
    <w:p w14:paraId="004C9B22" w14:textId="57AFE447"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współprac</w:t>
      </w:r>
      <w:r w:rsidR="00072EF1" w:rsidRPr="00D73412">
        <w:rPr>
          <w:rFonts w:ascii="Arial" w:hAnsi="Arial" w:cs="Arial"/>
          <w:sz w:val="20"/>
          <w:szCs w:val="20"/>
          <w:lang w:val="pl-PL"/>
        </w:rPr>
        <w:t>ę</w:t>
      </w:r>
      <w:r w:rsidRPr="00D73412">
        <w:rPr>
          <w:rFonts w:ascii="Arial" w:hAnsi="Arial" w:cs="Arial"/>
          <w:sz w:val="20"/>
          <w:szCs w:val="20"/>
          <w:lang w:val="pl-PL"/>
        </w:rPr>
        <w:t xml:space="preserve"> z Zamawiającym, PSE S.A., NFOŚiGW oraz właściwymi organami i w zakresie niezbędnym do realizacji inwestycji;</w:t>
      </w:r>
    </w:p>
    <w:p w14:paraId="15E813A3" w14:textId="77777777"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przeprowadzenie rozruchów, prób, odbiorów, testów funkcjonalnych i testów wymaganych dla przyłączenia oraz przekazanie obiektu do eksploatacji;</w:t>
      </w:r>
    </w:p>
    <w:p w14:paraId="0346151C" w14:textId="44D7D47A" w:rsidR="00533510"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 xml:space="preserve">przeszkolenie personelu Zamawiającego, przekazanie dokumentacji, </w:t>
      </w:r>
      <w:r w:rsidR="00263C58" w:rsidRPr="00D73412">
        <w:rPr>
          <w:rFonts w:ascii="Arial" w:hAnsi="Arial" w:cs="Arial"/>
          <w:sz w:val="20"/>
          <w:szCs w:val="20"/>
          <w:lang w:val="pl-PL"/>
        </w:rPr>
        <w:t xml:space="preserve">praw autorskich, </w:t>
      </w:r>
      <w:r w:rsidRPr="00D73412">
        <w:rPr>
          <w:rFonts w:ascii="Arial" w:hAnsi="Arial" w:cs="Arial"/>
          <w:sz w:val="20"/>
          <w:szCs w:val="20"/>
          <w:lang w:val="pl-PL"/>
        </w:rPr>
        <w:t>licencji, gwarancji i innych wymaganych dokumentów;</w:t>
      </w:r>
    </w:p>
    <w:p w14:paraId="4189545F" w14:textId="526CC3BD" w:rsidR="00072EF1" w:rsidRPr="00D73412" w:rsidRDefault="00366107"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świadczeni</w:t>
      </w:r>
      <w:r w:rsidR="00072EF1" w:rsidRPr="00D73412">
        <w:rPr>
          <w:rFonts w:ascii="Arial" w:hAnsi="Arial" w:cs="Arial"/>
          <w:sz w:val="20"/>
          <w:szCs w:val="20"/>
          <w:lang w:val="pl-PL"/>
        </w:rPr>
        <w:t>e</w:t>
      </w:r>
      <w:r w:rsidRPr="00D73412">
        <w:rPr>
          <w:rFonts w:ascii="Arial" w:hAnsi="Arial" w:cs="Arial"/>
          <w:sz w:val="20"/>
          <w:szCs w:val="20"/>
          <w:lang w:val="pl-PL"/>
        </w:rPr>
        <w:t xml:space="preserve"> gwarancyjne, serwisowe i inne obowiązki w zakresie wskazanym w projekcie umowy EPC</w:t>
      </w:r>
      <w:r w:rsidR="00072EF1" w:rsidRPr="00D73412">
        <w:rPr>
          <w:rFonts w:ascii="Arial" w:hAnsi="Arial" w:cs="Arial"/>
          <w:sz w:val="20"/>
          <w:szCs w:val="20"/>
          <w:lang w:val="pl-PL"/>
        </w:rPr>
        <w:t>;</w:t>
      </w:r>
    </w:p>
    <w:p w14:paraId="01AEE8B5" w14:textId="78E709B8" w:rsidR="002D3124" w:rsidRPr="00D73412" w:rsidRDefault="00072EF1" w:rsidP="0013158F">
      <w:pPr>
        <w:numPr>
          <w:ilvl w:val="0"/>
          <w:numId w:val="18"/>
        </w:numPr>
        <w:spacing w:after="0"/>
        <w:ind w:left="1560"/>
        <w:jc w:val="both"/>
        <w:rPr>
          <w:rFonts w:ascii="Arial" w:hAnsi="Arial" w:cs="Arial"/>
          <w:sz w:val="20"/>
          <w:szCs w:val="20"/>
          <w:lang w:val="pl-PL"/>
        </w:rPr>
      </w:pPr>
      <w:r w:rsidRPr="00D73412">
        <w:rPr>
          <w:rFonts w:ascii="Arial" w:hAnsi="Arial" w:cs="Arial"/>
          <w:sz w:val="20"/>
          <w:szCs w:val="20"/>
          <w:lang w:val="pl-PL"/>
        </w:rPr>
        <w:t>świadczenie usług O&amp;M (</w:t>
      </w:r>
      <w:proofErr w:type="spellStart"/>
      <w:r w:rsidRPr="00D73412">
        <w:rPr>
          <w:rFonts w:ascii="Arial" w:hAnsi="Arial" w:cs="Arial"/>
          <w:i/>
          <w:iCs/>
          <w:sz w:val="20"/>
          <w:szCs w:val="20"/>
          <w:lang w:val="pl-PL"/>
        </w:rPr>
        <w:t>operations</w:t>
      </w:r>
      <w:proofErr w:type="spellEnd"/>
      <w:r w:rsidRPr="00D73412">
        <w:rPr>
          <w:rFonts w:ascii="Arial" w:hAnsi="Arial" w:cs="Arial"/>
          <w:i/>
          <w:iCs/>
          <w:sz w:val="20"/>
          <w:szCs w:val="20"/>
          <w:lang w:val="pl-PL"/>
        </w:rPr>
        <w:t xml:space="preserve"> and </w:t>
      </w:r>
      <w:proofErr w:type="spellStart"/>
      <w:r w:rsidRPr="00D73412">
        <w:rPr>
          <w:rFonts w:ascii="Arial" w:hAnsi="Arial" w:cs="Arial"/>
          <w:i/>
          <w:iCs/>
          <w:sz w:val="20"/>
          <w:szCs w:val="20"/>
          <w:lang w:val="pl-PL"/>
        </w:rPr>
        <w:t>maintenance</w:t>
      </w:r>
      <w:proofErr w:type="spellEnd"/>
      <w:r w:rsidRPr="00D73412">
        <w:rPr>
          <w:rFonts w:ascii="Arial" w:hAnsi="Arial" w:cs="Arial"/>
          <w:sz w:val="20"/>
          <w:szCs w:val="20"/>
          <w:lang w:val="pl-PL"/>
        </w:rPr>
        <w:t>) przez okres 2 lat od zakończenia realizacji inwestycji w zakresie określonym w projekcie umowy EPC i w załącznikach do tej umowy</w:t>
      </w:r>
      <w:r w:rsidR="00366107" w:rsidRPr="00D73412">
        <w:rPr>
          <w:rFonts w:ascii="Arial" w:hAnsi="Arial" w:cs="Arial"/>
          <w:sz w:val="20"/>
          <w:szCs w:val="20"/>
          <w:lang w:val="pl-PL"/>
        </w:rPr>
        <w:t>.</w:t>
      </w:r>
    </w:p>
    <w:p w14:paraId="7EB430A6" w14:textId="5319279F" w:rsidR="00A778E3" w:rsidRPr="00D73412" w:rsidRDefault="00072EF1" w:rsidP="00164E3A">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Przedmiot Zamówienia,</w:t>
      </w:r>
      <w:r w:rsidR="00A778E3" w:rsidRPr="00D73412">
        <w:rPr>
          <w:rFonts w:ascii="Arial" w:hAnsi="Arial" w:cs="Arial"/>
          <w:sz w:val="20"/>
          <w:szCs w:val="20"/>
          <w:lang w:val="pl-PL"/>
        </w:rPr>
        <w:t xml:space="preserve"> w zakresie obejmującym Zakres Podstawowy </w:t>
      </w:r>
      <w:r w:rsidRPr="00D73412">
        <w:rPr>
          <w:rFonts w:ascii="Arial" w:hAnsi="Arial" w:cs="Arial"/>
          <w:sz w:val="20"/>
          <w:szCs w:val="20"/>
          <w:lang w:val="pl-PL"/>
        </w:rPr>
        <w:t>i</w:t>
      </w:r>
      <w:r w:rsidR="00A778E3" w:rsidRPr="00D73412">
        <w:rPr>
          <w:rFonts w:ascii="Arial" w:hAnsi="Arial" w:cs="Arial"/>
          <w:sz w:val="20"/>
          <w:szCs w:val="20"/>
          <w:lang w:val="pl-PL"/>
        </w:rPr>
        <w:t xml:space="preserve"> Zakres Opcjonalny</w:t>
      </w:r>
      <w:r w:rsidRPr="00D73412">
        <w:rPr>
          <w:rFonts w:ascii="Arial" w:hAnsi="Arial" w:cs="Arial"/>
          <w:sz w:val="20"/>
          <w:szCs w:val="20"/>
          <w:lang w:val="pl-PL"/>
        </w:rPr>
        <w:t>,</w:t>
      </w:r>
      <w:r w:rsidR="00A778E3" w:rsidRPr="00D73412">
        <w:rPr>
          <w:rFonts w:ascii="Arial" w:hAnsi="Arial" w:cs="Arial"/>
          <w:sz w:val="20"/>
          <w:szCs w:val="20"/>
          <w:lang w:val="pl-PL"/>
        </w:rPr>
        <w:t xml:space="preserve"> obejmuje </w:t>
      </w:r>
      <w:r w:rsidRPr="00D73412">
        <w:rPr>
          <w:rFonts w:ascii="Arial" w:hAnsi="Arial" w:cs="Arial"/>
          <w:sz w:val="20"/>
          <w:szCs w:val="20"/>
          <w:lang w:val="pl-PL"/>
        </w:rPr>
        <w:t xml:space="preserve">w szczególności </w:t>
      </w:r>
      <w:r w:rsidR="00A778E3" w:rsidRPr="00D73412">
        <w:rPr>
          <w:rFonts w:ascii="Arial" w:hAnsi="Arial" w:cs="Arial"/>
          <w:sz w:val="20"/>
          <w:szCs w:val="20"/>
          <w:lang w:val="pl-PL"/>
        </w:rPr>
        <w:t xml:space="preserve">pkt. 6.1. lit. a. – </w:t>
      </w:r>
      <w:r w:rsidRPr="00D73412">
        <w:rPr>
          <w:rFonts w:ascii="Arial" w:hAnsi="Arial" w:cs="Arial"/>
          <w:sz w:val="20"/>
          <w:szCs w:val="20"/>
          <w:lang w:val="pl-PL"/>
        </w:rPr>
        <w:t>i</w:t>
      </w:r>
      <w:r w:rsidR="00A778E3" w:rsidRPr="00D73412">
        <w:rPr>
          <w:rFonts w:ascii="Arial" w:hAnsi="Arial" w:cs="Arial"/>
          <w:sz w:val="20"/>
          <w:szCs w:val="20"/>
          <w:lang w:val="pl-PL"/>
        </w:rPr>
        <w:t xml:space="preserve">. z zastrzeżeniem, że obejmuje </w:t>
      </w:r>
      <w:r w:rsidR="00A778E3" w:rsidRPr="00D73412">
        <w:rPr>
          <w:rFonts w:ascii="Arial" w:hAnsi="Arial" w:cs="Arial"/>
          <w:sz w:val="20"/>
          <w:szCs w:val="20"/>
          <w:lang w:val="pl-PL"/>
        </w:rPr>
        <w:lastRenderedPageBreak/>
        <w:t xml:space="preserve">również dostawę i zakup </w:t>
      </w:r>
      <w:r w:rsidR="00272044" w:rsidRPr="00D73412">
        <w:rPr>
          <w:rFonts w:ascii="Arial" w:hAnsi="Arial" w:cs="Arial"/>
          <w:sz w:val="20"/>
          <w:szCs w:val="20"/>
          <w:lang w:val="pl-PL"/>
        </w:rPr>
        <w:t xml:space="preserve">transformatora elektroenergetycznego wysokiego napięcia 220/33 </w:t>
      </w:r>
      <w:proofErr w:type="spellStart"/>
      <w:r w:rsidR="00272044" w:rsidRPr="00D73412">
        <w:rPr>
          <w:rFonts w:ascii="Arial" w:hAnsi="Arial" w:cs="Arial"/>
          <w:sz w:val="20"/>
          <w:szCs w:val="20"/>
          <w:lang w:val="pl-PL"/>
        </w:rPr>
        <w:t>kV</w:t>
      </w:r>
      <w:proofErr w:type="spellEnd"/>
      <w:r w:rsidR="00CD7F19" w:rsidRPr="00D73412">
        <w:rPr>
          <w:rFonts w:ascii="Arial" w:hAnsi="Arial" w:cs="Arial"/>
          <w:sz w:val="20"/>
          <w:szCs w:val="20"/>
          <w:lang w:val="pl-PL"/>
        </w:rPr>
        <w:t xml:space="preserve">. </w:t>
      </w:r>
    </w:p>
    <w:p w14:paraId="5C26F783" w14:textId="0136B1D5" w:rsidR="0013158F" w:rsidRPr="00D73412" w:rsidRDefault="0013158F" w:rsidP="0013158F">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 xml:space="preserve">Zamawiający dopuszcza zmiany w umowie </w:t>
      </w:r>
      <w:r w:rsidR="00072EF1" w:rsidRPr="00D73412">
        <w:rPr>
          <w:rFonts w:ascii="Arial" w:hAnsi="Arial" w:cs="Arial"/>
          <w:sz w:val="20"/>
          <w:szCs w:val="20"/>
          <w:lang w:val="pl-PL"/>
        </w:rPr>
        <w:t xml:space="preserve">EPC </w:t>
      </w:r>
      <w:r w:rsidRPr="00D73412">
        <w:rPr>
          <w:rFonts w:ascii="Arial" w:hAnsi="Arial" w:cs="Arial"/>
          <w:sz w:val="20"/>
          <w:szCs w:val="20"/>
          <w:lang w:val="pl-PL"/>
        </w:rPr>
        <w:t>w przypadkach tam określonych, w tym w wyniku siły wyższej. Zamawiający zastrzega możliwość przedłużenia realizacji przedmiotu zamówienia w przypadku zmiany harmonogramu projektu.</w:t>
      </w:r>
      <w:r w:rsidR="00072EF1" w:rsidRPr="00D73412">
        <w:rPr>
          <w:rFonts w:ascii="Arial" w:hAnsi="Arial" w:cs="Arial"/>
          <w:sz w:val="20"/>
          <w:szCs w:val="20"/>
          <w:lang w:val="pl-PL"/>
        </w:rPr>
        <w:t xml:space="preserve"> Projekt umowy EPC stanowiący załącznik do niniejszego zapytania ofertowego przewiduje realizację Przedmiotu Zamówienia zarówno w Zakresie Podstawowym, jak i w Zakresie Opcjonalnym. W przypadku decyzji Zamawiającego o realizacji wyłącznie Zakresu Podstawowego projekt Umowy EPC podpisywany z wykonawcą zostanie odpowiednio dostosowany do Zakresu Podstawowego. </w:t>
      </w:r>
      <w:r w:rsidR="002E4A09" w:rsidRPr="00D73412">
        <w:rPr>
          <w:rFonts w:ascii="Arial" w:hAnsi="Arial" w:cs="Arial"/>
          <w:sz w:val="20"/>
          <w:szCs w:val="20"/>
          <w:lang w:val="pl-PL"/>
        </w:rPr>
        <w:t xml:space="preserve">Dopuszcza się zmianę umowy EPC po wyborze oferenta w zakresie niezmieniającym istotnych postanowień Umowy, lecz jedynie doprecyzowującym lub ujednolicającym jej treść. </w:t>
      </w:r>
    </w:p>
    <w:p w14:paraId="5DF23275" w14:textId="199CC88D" w:rsidR="0013158F" w:rsidRPr="00D73412" w:rsidRDefault="0013158F" w:rsidP="0013158F">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 xml:space="preserve">Zamawiający informuje, że w Załączniku - Umowa EPC do zapytania ofertowego zawarte zostały zapisy zastrzegające karę umowną oraz zabezpieczenia. </w:t>
      </w:r>
    </w:p>
    <w:p w14:paraId="2F86927D" w14:textId="7FC51CC5" w:rsidR="0013158F" w:rsidRPr="00D73412" w:rsidRDefault="0013158F" w:rsidP="0013158F">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 xml:space="preserve">Szczegółowe zapisy w zakresie płatności zawarte zostały w Załączniku - Umowa EPC do zapytania ofertowego. </w:t>
      </w:r>
    </w:p>
    <w:p w14:paraId="58AE9309" w14:textId="03C6EFF5" w:rsidR="0013158F" w:rsidRPr="00D73412" w:rsidRDefault="0013158F" w:rsidP="0013158F">
      <w:pPr>
        <w:pStyle w:val="Akapitzlist"/>
        <w:numPr>
          <w:ilvl w:val="1"/>
          <w:numId w:val="17"/>
        </w:numPr>
        <w:spacing w:after="0"/>
        <w:jc w:val="both"/>
        <w:rPr>
          <w:rFonts w:ascii="Arial" w:hAnsi="Arial" w:cs="Arial"/>
          <w:sz w:val="20"/>
          <w:szCs w:val="20"/>
          <w:lang w:val="pl-PL"/>
        </w:rPr>
      </w:pPr>
      <w:r w:rsidRPr="00D73412">
        <w:rPr>
          <w:rFonts w:ascii="Arial" w:hAnsi="Arial" w:cs="Arial"/>
          <w:sz w:val="20"/>
          <w:szCs w:val="20"/>
          <w:lang w:val="pl-PL"/>
        </w:rPr>
        <w:t>Przedmiot zamówienia ma być nowy i objęty gwarancją. Szczegółowe zapisy w zakresie gwarancji i rękojmi zawarte zostały w Załączniku - Umowa EPC do zapytania ofertowego.</w:t>
      </w:r>
    </w:p>
    <w:p w14:paraId="270AA5E0" w14:textId="52D7C509" w:rsidR="00533510" w:rsidRPr="00D73412" w:rsidRDefault="00366107" w:rsidP="0013158F">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Jeżeli dokumentacja postępowania odwołuje się do norm, ocen technicznych, specyfikacji, systemów referencji technicznych, producentów, znaków towarowych lub nazw własnych</w:t>
      </w:r>
      <w:r w:rsidR="0086120C">
        <w:rPr>
          <w:rFonts w:ascii="Arial" w:hAnsi="Arial" w:cs="Arial"/>
          <w:sz w:val="20"/>
          <w:szCs w:val="20"/>
          <w:lang w:val="pl-PL"/>
        </w:rPr>
        <w:t>.</w:t>
      </w:r>
    </w:p>
    <w:p w14:paraId="27722C78" w14:textId="1A8F1923" w:rsidR="0086120C" w:rsidRPr="0086120C" w:rsidRDefault="0086120C" w:rsidP="0086120C">
      <w:pPr>
        <w:pStyle w:val="Akapitzlist"/>
        <w:numPr>
          <w:ilvl w:val="1"/>
          <w:numId w:val="17"/>
        </w:numPr>
        <w:jc w:val="both"/>
        <w:rPr>
          <w:rFonts w:ascii="Arial" w:hAnsi="Arial" w:cs="Arial"/>
          <w:sz w:val="20"/>
          <w:szCs w:val="20"/>
          <w:lang w:val="pl-PL"/>
        </w:rPr>
      </w:pPr>
      <w:r w:rsidRPr="0086120C">
        <w:rPr>
          <w:rFonts w:ascii="Arial" w:hAnsi="Arial" w:cs="Arial"/>
          <w:sz w:val="20"/>
          <w:szCs w:val="20"/>
          <w:lang w:val="pl-PL"/>
        </w:rPr>
        <w:t>Zamawiający dopuszcza oferowanie materiałów i urządzeń równoważnych pod warunkiem przedstawienia porównania i wskazania punktów mających znaczący wpływ na polepszenie funkcjonowania obiektu/instalacji/urządzenia w stosunku do określonych wymagań zapytania.</w:t>
      </w:r>
    </w:p>
    <w:p w14:paraId="6220BC27" w14:textId="6B4EC842" w:rsidR="0086120C" w:rsidRPr="0086120C" w:rsidRDefault="0086120C" w:rsidP="0086120C">
      <w:pPr>
        <w:pStyle w:val="Akapitzlist"/>
        <w:numPr>
          <w:ilvl w:val="1"/>
          <w:numId w:val="17"/>
        </w:numPr>
        <w:jc w:val="both"/>
        <w:rPr>
          <w:rFonts w:ascii="Arial" w:hAnsi="Arial" w:cs="Arial"/>
          <w:sz w:val="20"/>
          <w:szCs w:val="20"/>
          <w:lang w:val="pl-PL"/>
        </w:rPr>
      </w:pPr>
      <w:r w:rsidRPr="0086120C">
        <w:rPr>
          <w:rFonts w:ascii="Arial" w:hAnsi="Arial" w:cs="Arial"/>
          <w:sz w:val="20"/>
          <w:szCs w:val="20"/>
          <w:lang w:val="pl-PL"/>
        </w:rPr>
        <w:t xml:space="preserve">Elementy równoważne zagwarantują uzyskanie parametrów technicznych nie gorszych od wskazanych </w:t>
      </w:r>
      <w:r>
        <w:rPr>
          <w:rFonts w:ascii="Arial" w:hAnsi="Arial" w:cs="Arial"/>
          <w:sz w:val="20"/>
          <w:szCs w:val="20"/>
          <w:lang w:val="pl-PL"/>
        </w:rPr>
        <w:t>w dokumentacji postępowania ofertowego, w tym w SOPZ</w:t>
      </w:r>
      <w:r w:rsidRPr="0086120C">
        <w:rPr>
          <w:rFonts w:ascii="Arial" w:hAnsi="Arial" w:cs="Arial"/>
          <w:sz w:val="20"/>
          <w:szCs w:val="20"/>
          <w:lang w:val="pl-PL"/>
        </w:rPr>
        <w:t>, w szczególności w zakresie:</w:t>
      </w:r>
    </w:p>
    <w:p w14:paraId="1CDF05BA" w14:textId="0CE386E2" w:rsidR="0086120C" w:rsidRP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poziomu unikniętej emisji CO2,</w:t>
      </w:r>
    </w:p>
    <w:p w14:paraId="32EB7714" w14:textId="3DA0C492" w:rsidR="0086120C" w:rsidRP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parametrów minimalnych instalacji,</w:t>
      </w:r>
    </w:p>
    <w:p w14:paraId="0E441130" w14:textId="1C87A14D" w:rsidR="0086120C" w:rsidRP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charakteru użytkowego (tożsamość funkcji),</w:t>
      </w:r>
    </w:p>
    <w:p w14:paraId="64540686" w14:textId="05597623" w:rsidR="0086120C" w:rsidRP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charakterystyki materiałowej (rodzaj i jakość materiałów),</w:t>
      </w:r>
    </w:p>
    <w:p w14:paraId="068B2357" w14:textId="389694E7" w:rsidR="0086120C" w:rsidRP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parametrów technicznych (wytrzymałość, trwałość, konstrukcje),</w:t>
      </w:r>
    </w:p>
    <w:p w14:paraId="7A1BD1F2" w14:textId="72CC831F" w:rsidR="0086120C" w:rsidRDefault="0086120C" w:rsidP="00D64484">
      <w:pPr>
        <w:pStyle w:val="Akapitzlist"/>
        <w:numPr>
          <w:ilvl w:val="0"/>
          <w:numId w:val="64"/>
        </w:numPr>
        <w:jc w:val="both"/>
        <w:rPr>
          <w:rFonts w:ascii="Arial" w:hAnsi="Arial" w:cs="Arial"/>
          <w:sz w:val="20"/>
          <w:szCs w:val="20"/>
          <w:lang w:val="pl-PL"/>
        </w:rPr>
      </w:pPr>
      <w:r w:rsidRPr="0086120C">
        <w:rPr>
          <w:rFonts w:ascii="Arial" w:hAnsi="Arial" w:cs="Arial"/>
          <w:sz w:val="20"/>
          <w:szCs w:val="20"/>
          <w:lang w:val="pl-PL"/>
        </w:rPr>
        <w:t>parametrów bezpieczeństwa użytkowania</w:t>
      </w:r>
    </w:p>
    <w:p w14:paraId="3E57AFFC" w14:textId="0FE01627" w:rsidR="0086120C" w:rsidRPr="00D64484" w:rsidRDefault="0086120C" w:rsidP="0086120C">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Wykonawca, który proponuje rozwiązanie równoważne, jest zobowiązany wykazać jego równoważność w </w:t>
      </w:r>
      <w:r>
        <w:rPr>
          <w:rFonts w:ascii="Arial" w:hAnsi="Arial" w:cs="Arial"/>
          <w:sz w:val="20"/>
          <w:szCs w:val="20"/>
          <w:lang w:val="pl-PL"/>
        </w:rPr>
        <w:t>O</w:t>
      </w:r>
      <w:r w:rsidRPr="00D73412">
        <w:rPr>
          <w:rFonts w:ascii="Arial" w:hAnsi="Arial" w:cs="Arial"/>
          <w:sz w:val="20"/>
          <w:szCs w:val="20"/>
          <w:lang w:val="pl-PL"/>
        </w:rPr>
        <w:t>fercie, przedstawiając stosowne dokumenty techniczne, certyfikaty, karty katalogowe, obliczenia lub inne dowody.</w:t>
      </w:r>
    </w:p>
    <w:p w14:paraId="777FFB05" w14:textId="7A5025F2" w:rsidR="00533510" w:rsidRPr="00D73412" w:rsidRDefault="00366107" w:rsidP="002D3124">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TERMINY</w:t>
      </w:r>
    </w:p>
    <w:p w14:paraId="130D6915" w14:textId="77777777" w:rsidR="003F71F2" w:rsidRPr="00D73412" w:rsidRDefault="003F71F2"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Oferent pozostaje związany złożoną ofertą przez okres 60 dni, przy czym bieg terminu związania ofertą rozpoczyna się wraz z upływem terminu składania ofert. Okres ważności musi być potwierdzony w ofercie. </w:t>
      </w:r>
    </w:p>
    <w:p w14:paraId="27FCAB22" w14:textId="77777777" w:rsidR="00263C58" w:rsidRPr="00D73412" w:rsidRDefault="00174BF1"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Oferent może samodzielnie wydłużyć termin związania Ofertą składając Zamawiającemu stosowne oświadczenie w tym zakresie. </w:t>
      </w:r>
    </w:p>
    <w:p w14:paraId="22C19F1C" w14:textId="77777777" w:rsidR="00263C58" w:rsidRPr="00D73412" w:rsidRDefault="00174BF1"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lastRenderedPageBreak/>
        <w:t xml:space="preserve">Zamawiający może, tylko raz i co najmniej na 3 dni przed upływem terminu związania Ofertą, zwrócić się do Oferentów o wyrażenie zgody na przedłużenie terminu związania Ofertą o oznaczony okres, nie dłuższy jednak niż 60 dni. </w:t>
      </w:r>
    </w:p>
    <w:p w14:paraId="4A2E87C8" w14:textId="3EAEC3CC" w:rsidR="00C47EB7" w:rsidRPr="00D73412" w:rsidRDefault="00B267F2" w:rsidP="00C47EB7">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Termin zakończenia realizacji </w:t>
      </w:r>
      <w:r w:rsidRPr="00DC63E7">
        <w:rPr>
          <w:rFonts w:ascii="Arial" w:hAnsi="Arial" w:cs="Arial"/>
          <w:sz w:val="20"/>
          <w:szCs w:val="20"/>
          <w:lang w:val="pl-PL"/>
        </w:rPr>
        <w:t xml:space="preserve">zamówienia przypada na 30 </w:t>
      </w:r>
      <w:r w:rsidR="00E03247" w:rsidRPr="00DC63E7">
        <w:rPr>
          <w:rFonts w:ascii="Arial" w:hAnsi="Arial" w:cs="Arial"/>
          <w:sz w:val="20"/>
          <w:szCs w:val="20"/>
          <w:lang w:val="pl-PL"/>
        </w:rPr>
        <w:t xml:space="preserve">sierpnia </w:t>
      </w:r>
      <w:r w:rsidRPr="00DC63E7">
        <w:rPr>
          <w:rFonts w:ascii="Arial" w:hAnsi="Arial" w:cs="Arial"/>
          <w:sz w:val="20"/>
          <w:szCs w:val="20"/>
          <w:lang w:val="pl-PL"/>
        </w:rPr>
        <w:t xml:space="preserve">2028 r. </w:t>
      </w:r>
      <w:r w:rsidR="00C47EB7" w:rsidRPr="00DC63E7">
        <w:rPr>
          <w:rFonts w:ascii="Arial" w:hAnsi="Arial" w:cs="Arial"/>
          <w:sz w:val="20"/>
          <w:szCs w:val="20"/>
          <w:lang w:val="pl-PL"/>
        </w:rPr>
        <w:t>Kamienie</w:t>
      </w:r>
      <w:r w:rsidR="00C47EB7" w:rsidRPr="00D73412">
        <w:rPr>
          <w:rFonts w:ascii="Arial" w:hAnsi="Arial" w:cs="Arial"/>
          <w:sz w:val="20"/>
          <w:szCs w:val="20"/>
          <w:lang w:val="pl-PL"/>
        </w:rPr>
        <w:t xml:space="preserve"> milowe </w:t>
      </w:r>
      <w:r w:rsidR="00796F84" w:rsidRPr="00D73412">
        <w:rPr>
          <w:rFonts w:ascii="Arial" w:hAnsi="Arial" w:cs="Arial"/>
          <w:sz w:val="20"/>
          <w:szCs w:val="20"/>
          <w:lang w:val="pl-PL"/>
        </w:rPr>
        <w:t>zostały</w:t>
      </w:r>
      <w:r w:rsidR="00C47EB7" w:rsidRPr="00D73412">
        <w:rPr>
          <w:rFonts w:ascii="Arial" w:hAnsi="Arial" w:cs="Arial"/>
          <w:sz w:val="20"/>
          <w:szCs w:val="20"/>
          <w:lang w:val="pl-PL"/>
        </w:rPr>
        <w:t xml:space="preserve"> określone w projekcie Umowy EPC.</w:t>
      </w:r>
      <w:r w:rsidR="00796F84" w:rsidRPr="00D73412">
        <w:rPr>
          <w:rFonts w:ascii="Arial" w:hAnsi="Arial" w:cs="Arial"/>
          <w:sz w:val="20"/>
          <w:szCs w:val="20"/>
          <w:lang w:val="pl-PL"/>
        </w:rPr>
        <w:t xml:space="preserve"> </w:t>
      </w:r>
    </w:p>
    <w:p w14:paraId="03CDE0A3" w14:textId="28E0B0FA" w:rsidR="00533510" w:rsidRPr="00D73412" w:rsidRDefault="00796F84"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Zamawiający dopuszcza możliwość uszczegółowienia harmonogramu realizacji Przedmiotu Zamówienia, niemniej nie może to prowadzić do zmiany ww. terminu zakończenia realizacji zamówienia. </w:t>
      </w:r>
      <w:r w:rsidR="00A70DB1" w:rsidRPr="00D73412">
        <w:rPr>
          <w:rFonts w:ascii="Arial" w:hAnsi="Arial" w:cs="Arial"/>
          <w:sz w:val="20"/>
          <w:szCs w:val="20"/>
          <w:lang w:val="pl-PL"/>
        </w:rPr>
        <w:t xml:space="preserve">Szczegółowy harmonogram realizacji </w:t>
      </w:r>
      <w:r w:rsidR="00B267F2" w:rsidRPr="00D73412">
        <w:rPr>
          <w:rFonts w:ascii="Arial" w:hAnsi="Arial" w:cs="Arial"/>
          <w:sz w:val="20"/>
          <w:szCs w:val="20"/>
          <w:lang w:val="pl-PL"/>
        </w:rPr>
        <w:t xml:space="preserve">zamówienia z uwzględnieniem dat wskazanych w dokumentacji </w:t>
      </w:r>
      <w:r w:rsidR="00C47EB7" w:rsidRPr="00D73412">
        <w:rPr>
          <w:rFonts w:ascii="Arial" w:hAnsi="Arial" w:cs="Arial"/>
          <w:sz w:val="20"/>
          <w:szCs w:val="20"/>
          <w:lang w:val="pl-PL"/>
        </w:rPr>
        <w:t>Z</w:t>
      </w:r>
      <w:r w:rsidR="00B267F2" w:rsidRPr="00D73412">
        <w:rPr>
          <w:rFonts w:ascii="Arial" w:hAnsi="Arial" w:cs="Arial"/>
          <w:sz w:val="20"/>
          <w:szCs w:val="20"/>
          <w:lang w:val="pl-PL"/>
        </w:rPr>
        <w:t>apytania ofertowego będzie przedmiotem ustale</w:t>
      </w:r>
      <w:r w:rsidR="00C47EB7" w:rsidRPr="00D73412">
        <w:rPr>
          <w:rFonts w:ascii="Arial" w:hAnsi="Arial" w:cs="Arial"/>
          <w:sz w:val="20"/>
          <w:szCs w:val="20"/>
          <w:lang w:val="pl-PL"/>
        </w:rPr>
        <w:t>ń</w:t>
      </w:r>
      <w:r w:rsidR="00B267F2" w:rsidRPr="00D73412">
        <w:rPr>
          <w:rFonts w:ascii="Arial" w:hAnsi="Arial" w:cs="Arial"/>
          <w:sz w:val="20"/>
          <w:szCs w:val="20"/>
          <w:lang w:val="pl-PL"/>
        </w:rPr>
        <w:t xml:space="preserve"> </w:t>
      </w:r>
      <w:r w:rsidR="00C47EB7" w:rsidRPr="00D73412">
        <w:rPr>
          <w:rFonts w:ascii="Arial" w:hAnsi="Arial" w:cs="Arial"/>
          <w:sz w:val="20"/>
          <w:szCs w:val="20"/>
          <w:lang w:val="pl-PL"/>
        </w:rPr>
        <w:t xml:space="preserve">wykonawcy, wyłonionego w ramach postępowania i Zamawiającego </w:t>
      </w:r>
      <w:r w:rsidR="00B267F2" w:rsidRPr="00D73412">
        <w:rPr>
          <w:rFonts w:ascii="Arial" w:hAnsi="Arial" w:cs="Arial"/>
          <w:sz w:val="20"/>
          <w:szCs w:val="20"/>
          <w:lang w:val="pl-PL"/>
        </w:rPr>
        <w:t>oraz będzie załączony do Umowy EPC</w:t>
      </w:r>
      <w:r w:rsidR="00C47EB7" w:rsidRPr="00D73412">
        <w:rPr>
          <w:rFonts w:ascii="Arial" w:hAnsi="Arial" w:cs="Arial"/>
          <w:sz w:val="20"/>
          <w:szCs w:val="20"/>
          <w:lang w:val="pl-PL"/>
        </w:rPr>
        <w:t>.</w:t>
      </w:r>
      <w:r w:rsidRPr="00D73412">
        <w:rPr>
          <w:rFonts w:ascii="Arial" w:hAnsi="Arial" w:cs="Arial"/>
          <w:sz w:val="20"/>
          <w:szCs w:val="20"/>
          <w:lang w:val="pl-PL"/>
        </w:rPr>
        <w:t xml:space="preserve"> </w:t>
      </w:r>
    </w:p>
    <w:p w14:paraId="14EA5DAA" w14:textId="6977CB88" w:rsidR="00533510" w:rsidRPr="00D73412" w:rsidRDefault="003F71F2" w:rsidP="002D3124">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Oferent</w:t>
      </w:r>
      <w:r w:rsidR="00366107" w:rsidRPr="00D73412">
        <w:rPr>
          <w:rFonts w:ascii="Arial" w:hAnsi="Arial" w:cs="Arial"/>
          <w:sz w:val="20"/>
          <w:szCs w:val="20"/>
          <w:lang w:val="pl-PL"/>
        </w:rPr>
        <w:t xml:space="preserve"> zobowiązany będzie uwzględnić wymagania wynikające z układu</w:t>
      </w:r>
      <w:r w:rsidR="002D3124" w:rsidRPr="00D73412">
        <w:rPr>
          <w:rFonts w:ascii="Arial" w:hAnsi="Arial" w:cs="Arial"/>
          <w:sz w:val="20"/>
          <w:szCs w:val="20"/>
          <w:lang w:val="pl-PL"/>
        </w:rPr>
        <w:t xml:space="preserve"> </w:t>
      </w:r>
      <w:r w:rsidR="00366107" w:rsidRPr="00D73412">
        <w:rPr>
          <w:rFonts w:ascii="Arial" w:hAnsi="Arial" w:cs="Arial"/>
          <w:sz w:val="20"/>
          <w:szCs w:val="20"/>
          <w:lang w:val="pl-PL"/>
        </w:rPr>
        <w:t xml:space="preserve">przejściowego oraz harmonogramu </w:t>
      </w:r>
      <w:r w:rsidR="00B267F2" w:rsidRPr="00D73412">
        <w:rPr>
          <w:rFonts w:ascii="Arial" w:hAnsi="Arial" w:cs="Arial"/>
          <w:sz w:val="20"/>
          <w:szCs w:val="20"/>
          <w:lang w:val="pl-PL"/>
        </w:rPr>
        <w:t>wynikającego z umowy przyłączeniowej</w:t>
      </w:r>
      <w:r w:rsidR="00263C58" w:rsidRPr="00D73412">
        <w:rPr>
          <w:rFonts w:ascii="Arial" w:hAnsi="Arial" w:cs="Arial"/>
          <w:sz w:val="20"/>
          <w:szCs w:val="20"/>
          <w:lang w:val="pl-PL"/>
        </w:rPr>
        <w:t>, szerzej określone w Szczegółowym Opisie Przedmiotu Zamówienia</w:t>
      </w:r>
      <w:r w:rsidR="00366107" w:rsidRPr="00D73412">
        <w:rPr>
          <w:rFonts w:ascii="Arial" w:hAnsi="Arial" w:cs="Arial"/>
          <w:sz w:val="20"/>
          <w:szCs w:val="20"/>
          <w:lang w:val="pl-PL"/>
        </w:rPr>
        <w:t>.</w:t>
      </w:r>
    </w:p>
    <w:p w14:paraId="512187EA" w14:textId="225C6CE0" w:rsidR="005172EA" w:rsidRPr="00D73412" w:rsidRDefault="005172EA" w:rsidP="009945B7">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Planowany termin </w:t>
      </w:r>
      <w:r w:rsidRPr="00DC63E7">
        <w:rPr>
          <w:rFonts w:ascii="Arial" w:hAnsi="Arial" w:cs="Arial"/>
          <w:sz w:val="20"/>
          <w:szCs w:val="20"/>
          <w:lang w:val="pl-PL"/>
        </w:rPr>
        <w:t xml:space="preserve">podpisania umowy </w:t>
      </w:r>
      <w:r w:rsidR="00263C58" w:rsidRPr="00DC63E7">
        <w:rPr>
          <w:rFonts w:ascii="Arial" w:hAnsi="Arial" w:cs="Arial"/>
          <w:sz w:val="20"/>
          <w:szCs w:val="20"/>
          <w:lang w:val="pl-PL"/>
        </w:rPr>
        <w:t xml:space="preserve">to październik 2026 r. </w:t>
      </w:r>
      <w:r w:rsidRPr="00DC63E7">
        <w:rPr>
          <w:rFonts w:ascii="Arial" w:hAnsi="Arial" w:cs="Arial"/>
          <w:sz w:val="20"/>
          <w:szCs w:val="20"/>
          <w:lang w:val="pl-PL"/>
        </w:rPr>
        <w:t>Planowany termin podpisania umowy może ulec zmianie</w:t>
      </w:r>
      <w:r w:rsidR="00796F84" w:rsidRPr="00DC63E7">
        <w:rPr>
          <w:rFonts w:ascii="Arial" w:hAnsi="Arial" w:cs="Arial"/>
          <w:sz w:val="20"/>
          <w:szCs w:val="20"/>
          <w:lang w:val="pl-PL"/>
        </w:rPr>
        <w:t>,</w:t>
      </w:r>
      <w:r w:rsidRPr="00DC63E7">
        <w:rPr>
          <w:rFonts w:ascii="Arial" w:hAnsi="Arial" w:cs="Arial"/>
          <w:sz w:val="20"/>
          <w:szCs w:val="20"/>
          <w:lang w:val="pl-PL"/>
        </w:rPr>
        <w:t xml:space="preserve"> z uwzględnieniem czasu potrzebnego</w:t>
      </w:r>
      <w:r w:rsidRPr="00D73412">
        <w:rPr>
          <w:rFonts w:ascii="Arial" w:hAnsi="Arial" w:cs="Arial"/>
          <w:sz w:val="20"/>
          <w:szCs w:val="20"/>
          <w:lang w:val="pl-PL"/>
        </w:rPr>
        <w:t xml:space="preserve"> na zakończenie procedury niniejszego zapytania ofertowego oraz ostateczne wyłonieni</w:t>
      </w:r>
      <w:r w:rsidR="00796F84" w:rsidRPr="00D73412">
        <w:rPr>
          <w:rFonts w:ascii="Arial" w:hAnsi="Arial" w:cs="Arial"/>
          <w:sz w:val="20"/>
          <w:szCs w:val="20"/>
          <w:lang w:val="pl-PL"/>
        </w:rPr>
        <w:t>e</w:t>
      </w:r>
      <w:r w:rsidRPr="00D73412">
        <w:rPr>
          <w:rFonts w:ascii="Arial" w:hAnsi="Arial" w:cs="Arial"/>
          <w:sz w:val="20"/>
          <w:szCs w:val="20"/>
          <w:lang w:val="pl-PL"/>
        </w:rPr>
        <w:t xml:space="preserve"> wykonawcy w sposób właściwy. Niemniej jednak, nowy termin podpisania umowy nie będzie przekraczał okresu trwania wymienionych okoliczności.</w:t>
      </w:r>
    </w:p>
    <w:p w14:paraId="7E1811A7" w14:textId="531FFC80" w:rsidR="00533510" w:rsidRPr="00D73412" w:rsidRDefault="00366107" w:rsidP="008C69F5">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WARUNKI UDZIAŁU W POSTĘPOWANIU</w:t>
      </w:r>
    </w:p>
    <w:p w14:paraId="066300CC" w14:textId="3897CE48" w:rsidR="009945B7" w:rsidRPr="00D73412" w:rsidRDefault="009945B7" w:rsidP="009945B7">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Wiedza i doświadczenie</w:t>
      </w:r>
    </w:p>
    <w:p w14:paraId="1F223926" w14:textId="77777777" w:rsidR="009945B7" w:rsidRPr="00D73412" w:rsidRDefault="009945B7" w:rsidP="009945B7">
      <w:pPr>
        <w:jc w:val="both"/>
        <w:rPr>
          <w:rFonts w:ascii="Arial" w:hAnsi="Arial" w:cs="Arial"/>
          <w:sz w:val="20"/>
          <w:szCs w:val="20"/>
          <w:lang w:val="pl-PL"/>
        </w:rPr>
      </w:pPr>
      <w:r w:rsidRPr="00D73412">
        <w:rPr>
          <w:rFonts w:ascii="Arial" w:hAnsi="Arial" w:cs="Arial"/>
          <w:sz w:val="20"/>
          <w:szCs w:val="20"/>
          <w:lang w:val="pl-PL"/>
        </w:rPr>
        <w:t xml:space="preserve">O udzielenie zamówienia mogą ubiegać się Oferenci, którzy posiadają wiedzę i doświadczenie niezbędne do należytej realizacji przedmiotu zamówienia, obejmującego budowę magazynu energii elektrycznej o mocy przyłączeniowej do 60,77 MW, mocy oddawania energii do sieci 59,40 MW i pojemności 120 MWh, przyłączanego do sieci przesyłowej na poziomie napięcia 220 </w:t>
      </w:r>
      <w:proofErr w:type="spellStart"/>
      <w:r w:rsidRPr="00D73412">
        <w:rPr>
          <w:rFonts w:ascii="Arial" w:hAnsi="Arial" w:cs="Arial"/>
          <w:sz w:val="20"/>
          <w:szCs w:val="20"/>
          <w:lang w:val="pl-PL"/>
        </w:rPr>
        <w:t>kV</w:t>
      </w:r>
      <w:proofErr w:type="spellEnd"/>
      <w:r w:rsidRPr="00D73412">
        <w:rPr>
          <w:rFonts w:ascii="Arial" w:hAnsi="Arial" w:cs="Arial"/>
          <w:sz w:val="20"/>
          <w:szCs w:val="20"/>
          <w:lang w:val="pl-PL"/>
        </w:rPr>
        <w:t>.</w:t>
      </w:r>
    </w:p>
    <w:p w14:paraId="054C24B6" w14:textId="14EADF0B" w:rsidR="00DE438C" w:rsidRPr="00D73412" w:rsidRDefault="00DE438C" w:rsidP="00DE438C">
      <w:pPr>
        <w:jc w:val="both"/>
        <w:rPr>
          <w:rFonts w:ascii="Arial" w:hAnsi="Arial" w:cs="Arial"/>
          <w:sz w:val="20"/>
          <w:szCs w:val="20"/>
          <w:lang w:val="pl-PL"/>
        </w:rPr>
      </w:pPr>
      <w:r w:rsidRPr="00D73412">
        <w:rPr>
          <w:rFonts w:ascii="Arial" w:hAnsi="Arial" w:cs="Arial"/>
          <w:sz w:val="20"/>
          <w:szCs w:val="20"/>
          <w:lang w:val="pl-PL"/>
        </w:rPr>
        <w:t>Oferent musi wykazać, że w okresie </w:t>
      </w:r>
      <w:r w:rsidRPr="00D73412">
        <w:rPr>
          <w:rFonts w:ascii="Arial" w:hAnsi="Arial" w:cs="Arial"/>
          <w:b/>
          <w:bCs/>
          <w:sz w:val="20"/>
          <w:szCs w:val="20"/>
          <w:lang w:val="pl-PL"/>
        </w:rPr>
        <w:t>ostatnich</w:t>
      </w:r>
      <w:r w:rsidR="00263C58" w:rsidRPr="00D73412">
        <w:rPr>
          <w:rFonts w:ascii="Arial" w:hAnsi="Arial" w:cs="Arial"/>
          <w:b/>
          <w:bCs/>
          <w:sz w:val="20"/>
          <w:szCs w:val="20"/>
          <w:lang w:val="pl-PL"/>
        </w:rPr>
        <w:t xml:space="preserve"> 3</w:t>
      </w:r>
      <w:r w:rsidRPr="00D73412">
        <w:rPr>
          <w:rFonts w:ascii="Arial" w:hAnsi="Arial" w:cs="Arial"/>
          <w:b/>
          <w:bCs/>
          <w:sz w:val="20"/>
          <w:szCs w:val="20"/>
          <w:lang w:val="pl-PL"/>
        </w:rPr>
        <w:t xml:space="preserve"> lat</w:t>
      </w:r>
      <w:r w:rsidRPr="00D73412">
        <w:rPr>
          <w:rFonts w:ascii="Arial" w:hAnsi="Arial" w:cs="Arial"/>
          <w:sz w:val="20"/>
          <w:szCs w:val="20"/>
          <w:lang w:val="pl-PL"/>
        </w:rPr>
        <w:t> przed upływem terminu składania ofert, a jeżeli okres prowadzenia działalności jest krótszy - w tym okresie:</w:t>
      </w:r>
    </w:p>
    <w:p w14:paraId="02CCB2DD" w14:textId="050A101F" w:rsidR="00494988" w:rsidRPr="00D73412" w:rsidRDefault="00494988" w:rsidP="00494988">
      <w:pPr>
        <w:pStyle w:val="Akapitzlist"/>
        <w:numPr>
          <w:ilvl w:val="2"/>
          <w:numId w:val="17"/>
        </w:numPr>
        <w:jc w:val="both"/>
        <w:rPr>
          <w:rFonts w:ascii="Arial" w:hAnsi="Arial" w:cs="Arial"/>
          <w:sz w:val="20"/>
          <w:szCs w:val="20"/>
          <w:lang w:val="pl-PL"/>
        </w:rPr>
      </w:pPr>
      <w:r w:rsidRPr="00D73412">
        <w:rPr>
          <w:rFonts w:ascii="Arial" w:hAnsi="Arial" w:cs="Arial"/>
          <w:sz w:val="20"/>
          <w:szCs w:val="20"/>
          <w:lang w:val="pl-PL"/>
        </w:rPr>
        <w:t xml:space="preserve">zrealizował na terenie Rzeczypospolitej Polskiej </w:t>
      </w:r>
      <w:r w:rsidR="00164E3A" w:rsidRPr="00D73412">
        <w:rPr>
          <w:rFonts w:ascii="Arial" w:hAnsi="Arial" w:cs="Arial"/>
          <w:sz w:val="20"/>
          <w:szCs w:val="20"/>
          <w:lang w:val="pl-PL"/>
        </w:rPr>
        <w:t xml:space="preserve">lub Unii Europejskiej </w:t>
      </w:r>
      <w:r w:rsidRPr="00D73412">
        <w:rPr>
          <w:rFonts w:ascii="Arial" w:hAnsi="Arial" w:cs="Arial"/>
          <w:sz w:val="20"/>
          <w:szCs w:val="20"/>
          <w:lang w:val="pl-PL"/>
        </w:rPr>
        <w:t xml:space="preserve">co najmniej </w:t>
      </w:r>
      <w:r w:rsidR="00164E3A" w:rsidRPr="00D73412">
        <w:rPr>
          <w:rFonts w:ascii="Arial" w:hAnsi="Arial" w:cs="Arial"/>
          <w:sz w:val="20"/>
          <w:szCs w:val="20"/>
          <w:lang w:val="pl-PL"/>
        </w:rPr>
        <w:t>trzy</w:t>
      </w:r>
      <w:r w:rsidRPr="00D73412">
        <w:rPr>
          <w:rFonts w:ascii="Arial" w:hAnsi="Arial" w:cs="Arial"/>
          <w:sz w:val="20"/>
          <w:szCs w:val="20"/>
          <w:lang w:val="pl-PL"/>
        </w:rPr>
        <w:t xml:space="preserve"> projekty budowlane polegające na budowie kompletnych obiektów typu GPO lub GPZ o napięciu znamionowym co najmniej 110 </w:t>
      </w:r>
      <w:proofErr w:type="spellStart"/>
      <w:r w:rsidRPr="00D73412">
        <w:rPr>
          <w:rFonts w:ascii="Arial" w:hAnsi="Arial" w:cs="Arial"/>
          <w:sz w:val="20"/>
          <w:szCs w:val="20"/>
          <w:lang w:val="pl-PL"/>
        </w:rPr>
        <w:t>kV</w:t>
      </w:r>
      <w:proofErr w:type="spellEnd"/>
      <w:r w:rsidRPr="00D73412">
        <w:rPr>
          <w:rFonts w:ascii="Arial" w:hAnsi="Arial" w:cs="Arial"/>
          <w:sz w:val="20"/>
          <w:szCs w:val="20"/>
          <w:lang w:val="pl-PL"/>
        </w:rPr>
        <w:t>.</w:t>
      </w:r>
    </w:p>
    <w:p w14:paraId="2EFB3FD7" w14:textId="77777777" w:rsidR="00494988" w:rsidRPr="00D73412" w:rsidRDefault="00494988" w:rsidP="00164E3A">
      <w:pPr>
        <w:pStyle w:val="Akapitzlist"/>
        <w:jc w:val="both"/>
        <w:rPr>
          <w:rFonts w:ascii="Arial" w:hAnsi="Arial" w:cs="Arial"/>
          <w:sz w:val="20"/>
          <w:szCs w:val="20"/>
          <w:lang w:val="pl-PL"/>
        </w:rPr>
      </w:pPr>
    </w:p>
    <w:p w14:paraId="565E34FA" w14:textId="0B51DBAE" w:rsidR="00494988" w:rsidRPr="00D73412" w:rsidRDefault="00494988" w:rsidP="00494988">
      <w:pPr>
        <w:pStyle w:val="Akapitzlist"/>
        <w:numPr>
          <w:ilvl w:val="2"/>
          <w:numId w:val="17"/>
        </w:numPr>
        <w:jc w:val="both"/>
        <w:rPr>
          <w:rFonts w:ascii="Arial" w:hAnsi="Arial" w:cs="Arial"/>
          <w:sz w:val="20"/>
          <w:szCs w:val="20"/>
          <w:lang w:val="pl-PL"/>
        </w:rPr>
      </w:pPr>
      <w:r w:rsidRPr="00D73412">
        <w:rPr>
          <w:rFonts w:ascii="Arial" w:hAnsi="Arial" w:cs="Arial"/>
          <w:sz w:val="20"/>
          <w:szCs w:val="20"/>
          <w:lang w:val="pl-PL"/>
        </w:rPr>
        <w:t>z</w:t>
      </w:r>
      <w:r w:rsidR="00263C58" w:rsidRPr="00D73412">
        <w:rPr>
          <w:rFonts w:ascii="Arial" w:hAnsi="Arial" w:cs="Arial"/>
          <w:sz w:val="20"/>
          <w:szCs w:val="20"/>
          <w:lang w:val="pl-PL"/>
        </w:rPr>
        <w:t xml:space="preserve">awarł umowę </w:t>
      </w:r>
      <w:r w:rsidRPr="00D73412">
        <w:rPr>
          <w:rFonts w:ascii="Arial" w:hAnsi="Arial" w:cs="Arial"/>
          <w:sz w:val="20"/>
          <w:szCs w:val="20"/>
          <w:lang w:val="pl-PL"/>
        </w:rPr>
        <w:t xml:space="preserve">oraz rozpoczął realizację lub </w:t>
      </w:r>
      <w:r w:rsidR="00DE438C" w:rsidRPr="00D73412">
        <w:rPr>
          <w:rFonts w:ascii="Arial" w:hAnsi="Arial" w:cs="Arial"/>
          <w:sz w:val="20"/>
          <w:szCs w:val="20"/>
          <w:lang w:val="pl-PL"/>
        </w:rPr>
        <w:t>należycie zrealizował co najmniej </w:t>
      </w:r>
      <w:r w:rsidRPr="00D73412">
        <w:rPr>
          <w:rFonts w:ascii="Arial" w:hAnsi="Arial" w:cs="Arial"/>
          <w:sz w:val="20"/>
          <w:szCs w:val="20"/>
          <w:lang w:val="pl-PL"/>
        </w:rPr>
        <w:t xml:space="preserve">jedno (1) </w:t>
      </w:r>
      <w:r w:rsidR="00DE438C" w:rsidRPr="00D73412">
        <w:rPr>
          <w:rFonts w:ascii="Arial" w:hAnsi="Arial" w:cs="Arial"/>
          <w:sz w:val="20"/>
          <w:szCs w:val="20"/>
          <w:lang w:val="pl-PL"/>
        </w:rPr>
        <w:t>zamówienia w formule EPC</w:t>
      </w:r>
      <w:r w:rsidR="00281F98" w:rsidRPr="00D73412">
        <w:rPr>
          <w:rFonts w:ascii="Arial" w:hAnsi="Arial" w:cs="Arial"/>
          <w:sz w:val="20"/>
          <w:szCs w:val="20"/>
          <w:lang w:val="pl-PL"/>
        </w:rPr>
        <w:t xml:space="preserve"> „</w:t>
      </w:r>
      <w:proofErr w:type="spellStart"/>
      <w:r w:rsidR="00281F98" w:rsidRPr="00D73412">
        <w:rPr>
          <w:rFonts w:ascii="Arial" w:hAnsi="Arial" w:cs="Arial"/>
          <w:sz w:val="20"/>
          <w:szCs w:val="20"/>
          <w:lang w:val="pl-PL"/>
        </w:rPr>
        <w:t>turn-key</w:t>
      </w:r>
      <w:proofErr w:type="spellEnd"/>
      <w:r w:rsidR="00281F98" w:rsidRPr="00D73412">
        <w:rPr>
          <w:rFonts w:ascii="Arial" w:hAnsi="Arial" w:cs="Arial"/>
          <w:sz w:val="20"/>
          <w:szCs w:val="20"/>
          <w:lang w:val="pl-PL"/>
        </w:rPr>
        <w:t>”</w:t>
      </w:r>
      <w:r w:rsidR="00DE438C" w:rsidRPr="00D73412">
        <w:rPr>
          <w:rFonts w:ascii="Arial" w:hAnsi="Arial" w:cs="Arial"/>
          <w:sz w:val="20"/>
          <w:szCs w:val="20"/>
          <w:lang w:val="pl-PL"/>
        </w:rPr>
        <w:t>, obejmujące zaprojektowanie, dostawę, instalację i uruchomienie kompletnego obiektu magazynu energii</w:t>
      </w:r>
      <w:r w:rsidRPr="00D73412">
        <w:rPr>
          <w:rFonts w:ascii="Arial" w:hAnsi="Arial" w:cs="Arial"/>
          <w:sz w:val="20"/>
          <w:szCs w:val="20"/>
          <w:lang w:val="pl-PL"/>
        </w:rPr>
        <w:t xml:space="preserve"> elektrycznej o mocy zainstalowanej co najmniej 50 MW</w:t>
      </w:r>
      <w:r w:rsidR="00DE438C" w:rsidRPr="00D73412">
        <w:rPr>
          <w:rFonts w:ascii="Arial" w:hAnsi="Arial" w:cs="Arial"/>
          <w:sz w:val="20"/>
          <w:szCs w:val="20"/>
          <w:lang w:val="pl-PL"/>
        </w:rPr>
        <w:t xml:space="preserve">, przyłączonego do sieci wysokiego napięcia o poziomie co najmniej 110 </w:t>
      </w:r>
      <w:proofErr w:type="spellStart"/>
      <w:r w:rsidR="00DE438C" w:rsidRPr="00D73412">
        <w:rPr>
          <w:rFonts w:ascii="Arial" w:hAnsi="Arial" w:cs="Arial"/>
          <w:sz w:val="20"/>
          <w:szCs w:val="20"/>
          <w:lang w:val="pl-PL"/>
        </w:rPr>
        <w:t>kV</w:t>
      </w:r>
      <w:proofErr w:type="spellEnd"/>
      <w:r w:rsidRPr="00D73412">
        <w:rPr>
          <w:rFonts w:ascii="Arial" w:hAnsi="Arial" w:cs="Arial"/>
          <w:sz w:val="20"/>
          <w:szCs w:val="20"/>
          <w:lang w:val="pl-PL"/>
        </w:rPr>
        <w:t xml:space="preserve"> na terytorium Unii Europejskiej</w:t>
      </w:r>
      <w:r w:rsidR="00DE438C" w:rsidRPr="00D73412">
        <w:rPr>
          <w:rFonts w:ascii="Arial" w:hAnsi="Arial" w:cs="Arial"/>
          <w:sz w:val="20"/>
          <w:szCs w:val="20"/>
          <w:lang w:val="pl-PL"/>
        </w:rPr>
        <w:t xml:space="preserve">, </w:t>
      </w:r>
      <w:r w:rsidRPr="00D73412">
        <w:rPr>
          <w:rFonts w:ascii="Arial" w:hAnsi="Arial" w:cs="Arial"/>
          <w:sz w:val="20"/>
          <w:szCs w:val="20"/>
          <w:lang w:val="pl-PL"/>
        </w:rPr>
        <w:t>którego zakres obejmował co najmniej:</w:t>
      </w:r>
    </w:p>
    <w:p w14:paraId="77234823" w14:textId="4BC1EA00" w:rsidR="00494988" w:rsidRPr="00D73412" w:rsidRDefault="00494988" w:rsidP="00164E3A">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projekt wykonawczy stacji GPO, przyłącza WN i magazynu energii,</w:t>
      </w:r>
    </w:p>
    <w:p w14:paraId="1F936772" w14:textId="259382FF" w:rsidR="00494988" w:rsidRPr="00D73412" w:rsidRDefault="00494988" w:rsidP="00164E3A">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budowę stacji GPO,</w:t>
      </w:r>
    </w:p>
    <w:p w14:paraId="74F43649" w14:textId="77777777" w:rsidR="00494988" w:rsidRPr="00D73412" w:rsidRDefault="00494988" w:rsidP="00164E3A">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budowę przyłącza WN,</w:t>
      </w:r>
    </w:p>
    <w:p w14:paraId="57D37F5C" w14:textId="77777777" w:rsidR="00494988" w:rsidRPr="00D73412" w:rsidRDefault="00494988" w:rsidP="00164E3A">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uruchomienie przyłączanego obiektu,</w:t>
      </w:r>
    </w:p>
    <w:p w14:paraId="5199D129" w14:textId="77777777" w:rsidR="00494988" w:rsidRPr="00D73412" w:rsidRDefault="00494988" w:rsidP="00164E3A">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procedury EON i ION,</w:t>
      </w:r>
    </w:p>
    <w:p w14:paraId="6C5E43CB" w14:textId="5C7CF087" w:rsidR="009945B7" w:rsidRPr="00D73412" w:rsidRDefault="00494988">
      <w:pPr>
        <w:pStyle w:val="Akapitzlist"/>
        <w:numPr>
          <w:ilvl w:val="0"/>
          <w:numId w:val="45"/>
        </w:numPr>
        <w:ind w:left="1418" w:hanging="437"/>
        <w:jc w:val="both"/>
        <w:rPr>
          <w:rFonts w:ascii="Arial" w:hAnsi="Arial" w:cs="Arial"/>
          <w:sz w:val="20"/>
          <w:szCs w:val="20"/>
          <w:lang w:val="pl-PL"/>
        </w:rPr>
      </w:pPr>
      <w:r w:rsidRPr="00D73412">
        <w:rPr>
          <w:rFonts w:ascii="Arial" w:hAnsi="Arial" w:cs="Arial"/>
          <w:sz w:val="20"/>
          <w:szCs w:val="20"/>
          <w:lang w:val="pl-PL"/>
        </w:rPr>
        <w:t>uzyskanie pozwolenia na użytkowanie.</w:t>
      </w:r>
    </w:p>
    <w:p w14:paraId="25DA2DCD" w14:textId="77777777" w:rsidR="00E677C2" w:rsidRPr="00D73412" w:rsidRDefault="00E677C2" w:rsidP="00164E3A">
      <w:pPr>
        <w:pStyle w:val="Akapitzlist"/>
        <w:ind w:left="1418"/>
        <w:jc w:val="both"/>
        <w:rPr>
          <w:rFonts w:ascii="Arial" w:hAnsi="Arial" w:cs="Arial"/>
          <w:sz w:val="20"/>
          <w:szCs w:val="20"/>
          <w:lang w:val="pl-PL"/>
        </w:rPr>
      </w:pPr>
    </w:p>
    <w:p w14:paraId="09C4ABD1" w14:textId="31EF467C" w:rsidR="00E677C2" w:rsidRPr="00D73412" w:rsidRDefault="00E677C2" w:rsidP="00E677C2">
      <w:pPr>
        <w:pStyle w:val="Akapitzlist"/>
        <w:numPr>
          <w:ilvl w:val="2"/>
          <w:numId w:val="17"/>
        </w:numPr>
        <w:jc w:val="both"/>
        <w:rPr>
          <w:rFonts w:ascii="Arial" w:hAnsi="Arial" w:cs="Arial"/>
          <w:sz w:val="20"/>
          <w:szCs w:val="20"/>
          <w:lang w:val="pl-PL"/>
        </w:rPr>
      </w:pPr>
      <w:r w:rsidRPr="00D73412">
        <w:rPr>
          <w:rFonts w:ascii="Arial" w:hAnsi="Arial" w:cs="Arial"/>
          <w:sz w:val="20"/>
          <w:szCs w:val="20"/>
          <w:lang w:val="pl-PL"/>
        </w:rPr>
        <w:t xml:space="preserve">posiada doświadczenie we współpracy z PSE S.A. w zakresie procesu przyłączenia do sieci elektroenergetycznej, zdobyte przy realizacji co najmniej jednej inwestycji obejmującej przyłączenie obiektu elektroenergetycznego o napięciu znamionowym co najmniej 110 </w:t>
      </w:r>
      <w:proofErr w:type="spellStart"/>
      <w:r w:rsidRPr="00D73412">
        <w:rPr>
          <w:rFonts w:ascii="Arial" w:hAnsi="Arial" w:cs="Arial"/>
          <w:sz w:val="20"/>
          <w:szCs w:val="20"/>
          <w:lang w:val="pl-PL"/>
        </w:rPr>
        <w:t>kV</w:t>
      </w:r>
      <w:proofErr w:type="spellEnd"/>
      <w:r w:rsidRPr="00D73412">
        <w:rPr>
          <w:rFonts w:ascii="Arial" w:hAnsi="Arial" w:cs="Arial"/>
          <w:sz w:val="20"/>
          <w:szCs w:val="20"/>
          <w:lang w:val="pl-PL"/>
        </w:rPr>
        <w:t>, w ramach której Oferent uczestniczył w czynnościach związanych z realizacją przyłączenia obiektu do sieci.</w:t>
      </w:r>
    </w:p>
    <w:p w14:paraId="5416E1AA" w14:textId="39A7C987" w:rsidR="009945B7" w:rsidRPr="00D73412" w:rsidRDefault="009945B7" w:rsidP="009945B7">
      <w:pPr>
        <w:jc w:val="both"/>
        <w:rPr>
          <w:rFonts w:ascii="Arial" w:hAnsi="Arial" w:cs="Arial"/>
          <w:sz w:val="20"/>
          <w:szCs w:val="20"/>
          <w:lang w:val="pl-PL"/>
        </w:rPr>
      </w:pPr>
      <w:r w:rsidRPr="00D73412">
        <w:rPr>
          <w:rFonts w:ascii="Arial" w:hAnsi="Arial" w:cs="Arial"/>
          <w:sz w:val="20"/>
          <w:szCs w:val="20"/>
          <w:lang w:val="pl-PL"/>
        </w:rPr>
        <w:t xml:space="preserve">Doświadczenie zdobyte w ramach zamówienia realizowanego przez konsorcjum zostanie uwzględnione wyłącznie w zakresie, w jakim Oferent faktycznie i samodzielnie wykonywał część zamówienia odpowiadającą wymaganiom określonym w pkt </w:t>
      </w:r>
      <w:r w:rsidR="00DF31F3" w:rsidRPr="00D73412">
        <w:rPr>
          <w:rFonts w:ascii="Arial" w:hAnsi="Arial" w:cs="Arial"/>
          <w:sz w:val="20"/>
          <w:szCs w:val="20"/>
          <w:lang w:val="pl-PL"/>
        </w:rPr>
        <w:t>8</w:t>
      </w:r>
      <w:r w:rsidR="00C450E7" w:rsidRPr="00D73412">
        <w:rPr>
          <w:rFonts w:ascii="Arial" w:hAnsi="Arial" w:cs="Arial"/>
          <w:sz w:val="20"/>
          <w:szCs w:val="20"/>
          <w:lang w:val="pl-PL"/>
        </w:rPr>
        <w:t>.1. lit.</w:t>
      </w:r>
      <w:r w:rsidRPr="00D73412">
        <w:rPr>
          <w:rFonts w:ascii="Arial" w:hAnsi="Arial" w:cs="Arial"/>
          <w:sz w:val="20"/>
          <w:szCs w:val="20"/>
          <w:lang w:val="pl-PL"/>
        </w:rPr>
        <w:t xml:space="preserve"> a)</w:t>
      </w:r>
      <w:r w:rsidR="004D569B" w:rsidRPr="00D73412">
        <w:rPr>
          <w:rFonts w:ascii="Arial" w:hAnsi="Arial" w:cs="Arial"/>
          <w:sz w:val="20"/>
          <w:szCs w:val="20"/>
          <w:lang w:val="pl-PL"/>
        </w:rPr>
        <w:t xml:space="preserve">, </w:t>
      </w:r>
      <w:r w:rsidRPr="00D73412">
        <w:rPr>
          <w:rFonts w:ascii="Arial" w:hAnsi="Arial" w:cs="Arial"/>
          <w:sz w:val="20"/>
          <w:szCs w:val="20"/>
          <w:lang w:val="pl-PL"/>
        </w:rPr>
        <w:t>b)</w:t>
      </w:r>
      <w:r w:rsidR="004D569B" w:rsidRPr="00D73412">
        <w:rPr>
          <w:rFonts w:ascii="Arial" w:hAnsi="Arial" w:cs="Arial"/>
          <w:sz w:val="20"/>
          <w:szCs w:val="20"/>
          <w:lang w:val="pl-PL"/>
        </w:rPr>
        <w:t xml:space="preserve"> i c)</w:t>
      </w:r>
      <w:r w:rsidRPr="00D73412">
        <w:rPr>
          <w:rFonts w:ascii="Arial" w:hAnsi="Arial" w:cs="Arial"/>
          <w:sz w:val="20"/>
          <w:szCs w:val="20"/>
          <w:lang w:val="pl-PL"/>
        </w:rPr>
        <w:t>. Oferent zobowiązany jest wskazać w wykazie dokładny zakres prac lub usług wykonanych przez siebie.</w:t>
      </w:r>
    </w:p>
    <w:p w14:paraId="0CDC08CF" w14:textId="65D77055" w:rsidR="009945B7" w:rsidRPr="00D73412" w:rsidRDefault="009945B7" w:rsidP="009945B7">
      <w:pPr>
        <w:jc w:val="both"/>
        <w:rPr>
          <w:rFonts w:ascii="Arial" w:hAnsi="Arial" w:cs="Arial"/>
          <w:b/>
          <w:bCs/>
          <w:color w:val="auto"/>
          <w:sz w:val="20"/>
          <w:szCs w:val="20"/>
          <w:lang w:val="pl-PL"/>
        </w:rPr>
      </w:pPr>
      <w:r w:rsidRPr="00D73412">
        <w:rPr>
          <w:rFonts w:ascii="Arial" w:hAnsi="Arial" w:cs="Arial"/>
          <w:b/>
          <w:bCs/>
          <w:color w:val="auto"/>
          <w:sz w:val="20"/>
          <w:szCs w:val="20"/>
          <w:lang w:val="pl-PL"/>
        </w:rPr>
        <w:t>Sposób oceny spełniania warunku</w:t>
      </w:r>
    </w:p>
    <w:p w14:paraId="5E1A6FD8" w14:textId="74EB0EB7" w:rsidR="00C47EB7" w:rsidRPr="00D73412" w:rsidRDefault="00C47EB7" w:rsidP="009945B7">
      <w:pPr>
        <w:jc w:val="both"/>
        <w:rPr>
          <w:rFonts w:ascii="Arial" w:hAnsi="Arial" w:cs="Arial"/>
          <w:sz w:val="20"/>
          <w:szCs w:val="20"/>
          <w:lang w:val="pl-PL"/>
        </w:rPr>
      </w:pPr>
      <w:r w:rsidRPr="00D73412">
        <w:rPr>
          <w:rFonts w:ascii="Arial" w:hAnsi="Arial" w:cs="Arial"/>
          <w:sz w:val="20"/>
          <w:szCs w:val="20"/>
          <w:lang w:val="pl-PL"/>
        </w:rPr>
        <w:t xml:space="preserve">W celu wykazania </w:t>
      </w:r>
      <w:r w:rsidR="009945B7" w:rsidRPr="00D73412">
        <w:rPr>
          <w:rFonts w:ascii="Arial" w:hAnsi="Arial" w:cs="Arial"/>
          <w:sz w:val="20"/>
          <w:szCs w:val="20"/>
          <w:lang w:val="pl-PL"/>
        </w:rPr>
        <w:t xml:space="preserve">spełniania warunku </w:t>
      </w:r>
      <w:r w:rsidRPr="00D73412">
        <w:rPr>
          <w:rFonts w:ascii="Arial" w:hAnsi="Arial" w:cs="Arial"/>
          <w:sz w:val="20"/>
          <w:szCs w:val="20"/>
          <w:lang w:val="pl-PL"/>
        </w:rPr>
        <w:t>określonego w pkt. 8.1. lit. a) należy przedstawić łącznie:</w:t>
      </w:r>
    </w:p>
    <w:p w14:paraId="75FF34D7" w14:textId="77777777" w:rsidR="00C47EB7" w:rsidRPr="00D73412" w:rsidRDefault="00C47EB7" w:rsidP="00C47EB7">
      <w:pPr>
        <w:pStyle w:val="Akapitzlist"/>
        <w:numPr>
          <w:ilvl w:val="2"/>
          <w:numId w:val="37"/>
        </w:numPr>
        <w:ind w:left="426" w:hanging="284"/>
        <w:jc w:val="both"/>
        <w:rPr>
          <w:rFonts w:ascii="Arial" w:hAnsi="Arial" w:cs="Arial"/>
          <w:sz w:val="20"/>
          <w:szCs w:val="20"/>
          <w:lang w:val="pl-PL"/>
        </w:rPr>
      </w:pPr>
      <w:r w:rsidRPr="00D73412">
        <w:rPr>
          <w:rFonts w:ascii="Arial" w:hAnsi="Arial" w:cs="Arial"/>
          <w:sz w:val="20"/>
          <w:szCs w:val="20"/>
          <w:lang w:val="pl-PL"/>
        </w:rPr>
        <w:t>oświadczenia Oferenta o spełnianiu warunków udziału w postępowaniu, złożonego w Formularzu ofertowym;</w:t>
      </w:r>
    </w:p>
    <w:p w14:paraId="5A9B109E" w14:textId="3776ADC8" w:rsidR="00C47EB7" w:rsidRPr="00D73412" w:rsidRDefault="00C47EB7" w:rsidP="00C47EB7">
      <w:pPr>
        <w:pStyle w:val="Akapitzlist"/>
        <w:numPr>
          <w:ilvl w:val="2"/>
          <w:numId w:val="37"/>
        </w:numPr>
        <w:ind w:left="426" w:hanging="284"/>
        <w:jc w:val="both"/>
        <w:rPr>
          <w:rFonts w:ascii="Arial" w:hAnsi="Arial" w:cs="Arial"/>
          <w:sz w:val="20"/>
          <w:szCs w:val="20"/>
          <w:lang w:val="pl-PL"/>
        </w:rPr>
      </w:pPr>
      <w:r w:rsidRPr="00D73412">
        <w:rPr>
          <w:rFonts w:ascii="Arial" w:hAnsi="Arial" w:cs="Arial"/>
          <w:sz w:val="20"/>
          <w:szCs w:val="20"/>
          <w:lang w:val="pl-PL"/>
        </w:rPr>
        <w:t>wykazu wykonanych zamówień dot. realizacji obiektów GPO/GPZ;</w:t>
      </w:r>
    </w:p>
    <w:p w14:paraId="7A95E94B" w14:textId="769D3F71" w:rsidR="00C47EB7" w:rsidRPr="00D73412" w:rsidRDefault="00C47EB7" w:rsidP="00C47EB7">
      <w:pPr>
        <w:pStyle w:val="Akapitzlist"/>
        <w:numPr>
          <w:ilvl w:val="2"/>
          <w:numId w:val="37"/>
        </w:numPr>
        <w:ind w:left="426" w:hanging="284"/>
        <w:jc w:val="both"/>
        <w:rPr>
          <w:rFonts w:ascii="Arial" w:hAnsi="Arial" w:cs="Arial"/>
          <w:sz w:val="20"/>
          <w:szCs w:val="20"/>
          <w:lang w:val="pl-PL"/>
        </w:rPr>
      </w:pPr>
      <w:r w:rsidRPr="00D73412">
        <w:rPr>
          <w:rFonts w:ascii="Arial" w:hAnsi="Arial" w:cs="Arial"/>
          <w:sz w:val="20"/>
          <w:szCs w:val="20"/>
          <w:lang w:val="pl-PL"/>
        </w:rPr>
        <w:t>referencji lub innych dokumentów potwierdzających zawarcie Umowy i należyte wykonanie zamówień dot. GPO/GPZ.</w:t>
      </w:r>
    </w:p>
    <w:p w14:paraId="527D5F47" w14:textId="77777777" w:rsidR="00C47EB7" w:rsidRPr="00D73412" w:rsidRDefault="00C47EB7" w:rsidP="00164E3A">
      <w:pPr>
        <w:jc w:val="both"/>
        <w:rPr>
          <w:rFonts w:ascii="Arial" w:hAnsi="Arial" w:cs="Arial"/>
          <w:sz w:val="20"/>
          <w:szCs w:val="20"/>
          <w:lang w:val="pl-PL"/>
        </w:rPr>
      </w:pPr>
      <w:r w:rsidRPr="00D73412">
        <w:rPr>
          <w:rFonts w:ascii="Arial" w:hAnsi="Arial" w:cs="Arial"/>
          <w:sz w:val="20"/>
          <w:szCs w:val="20"/>
          <w:lang w:val="pl-PL"/>
        </w:rPr>
        <w:t>W odniesieniu do warunku określonego w pkt 8.1. lit. a) dokumenty powinny umożliwiać ustalenie co najmniej: i) nazwy i lokalizacji obiektu; ii) rodzaju obiektu (GPO/GPZ); iii) poziomu napięcia znamionowego; iv) zakresu prac wykonanych przez Oferenta; v) daty zakończenia realizacji; vi) należytego wykonania zamówienia.</w:t>
      </w:r>
    </w:p>
    <w:p w14:paraId="734D7740" w14:textId="45880481" w:rsidR="00C47EB7" w:rsidRPr="00D73412" w:rsidRDefault="00C47EB7" w:rsidP="00C47EB7">
      <w:pPr>
        <w:jc w:val="both"/>
        <w:rPr>
          <w:rFonts w:ascii="Arial" w:hAnsi="Arial" w:cs="Arial"/>
          <w:sz w:val="20"/>
          <w:szCs w:val="20"/>
          <w:lang w:val="pl-PL"/>
        </w:rPr>
      </w:pPr>
      <w:r w:rsidRPr="00D73412">
        <w:rPr>
          <w:rFonts w:ascii="Arial" w:hAnsi="Arial" w:cs="Arial"/>
          <w:sz w:val="20"/>
          <w:szCs w:val="20"/>
          <w:lang w:val="pl-PL"/>
        </w:rPr>
        <w:t>W celu wykazania spełniania warunku określonego w pkt. 8.1. lit. b) należy przedstawić łącznie:</w:t>
      </w:r>
    </w:p>
    <w:p w14:paraId="6DE8E80F" w14:textId="77777777" w:rsidR="00C47EB7" w:rsidRPr="00D73412" w:rsidRDefault="00C47EB7" w:rsidP="00164E3A">
      <w:pPr>
        <w:pStyle w:val="Akapitzlist"/>
        <w:numPr>
          <w:ilvl w:val="0"/>
          <w:numId w:val="49"/>
        </w:numPr>
        <w:ind w:left="426"/>
        <w:jc w:val="both"/>
        <w:rPr>
          <w:rFonts w:ascii="Arial" w:hAnsi="Arial" w:cs="Arial"/>
          <w:sz w:val="20"/>
          <w:szCs w:val="20"/>
          <w:lang w:val="pl-PL"/>
        </w:rPr>
      </w:pPr>
      <w:r w:rsidRPr="00D73412">
        <w:rPr>
          <w:rFonts w:ascii="Arial" w:hAnsi="Arial" w:cs="Arial"/>
          <w:sz w:val="20"/>
          <w:szCs w:val="20"/>
          <w:lang w:val="pl-PL"/>
        </w:rPr>
        <w:t>oświadczenia Oferenta o spełnianiu warunków udziału w postępowaniu, złożonego w Formularzu ofertowym;</w:t>
      </w:r>
    </w:p>
    <w:p w14:paraId="73D8F31D" w14:textId="77777777" w:rsidR="00C47EB7" w:rsidRPr="00D73412" w:rsidRDefault="00C47EB7" w:rsidP="00C47EB7">
      <w:pPr>
        <w:pStyle w:val="Akapitzlist"/>
        <w:numPr>
          <w:ilvl w:val="0"/>
          <w:numId w:val="49"/>
        </w:numPr>
        <w:ind w:left="426"/>
        <w:jc w:val="both"/>
        <w:rPr>
          <w:rFonts w:ascii="Arial" w:hAnsi="Arial" w:cs="Arial"/>
          <w:sz w:val="20"/>
          <w:szCs w:val="20"/>
          <w:lang w:val="pl-PL"/>
        </w:rPr>
      </w:pPr>
      <w:r w:rsidRPr="00D73412">
        <w:rPr>
          <w:rFonts w:ascii="Arial" w:hAnsi="Arial" w:cs="Arial"/>
          <w:sz w:val="20"/>
          <w:szCs w:val="20"/>
          <w:lang w:val="pl-PL"/>
        </w:rPr>
        <w:t>wykazu wykonanych zamówień EPC obejmujących magazyn energii;</w:t>
      </w:r>
    </w:p>
    <w:p w14:paraId="6E6CB684" w14:textId="77777777" w:rsidR="00E677C2" w:rsidRPr="00D73412" w:rsidRDefault="00C47EB7" w:rsidP="00E677C2">
      <w:pPr>
        <w:pStyle w:val="Akapitzlist"/>
        <w:numPr>
          <w:ilvl w:val="0"/>
          <w:numId w:val="49"/>
        </w:numPr>
        <w:ind w:left="426"/>
        <w:jc w:val="both"/>
        <w:rPr>
          <w:rFonts w:ascii="Arial" w:hAnsi="Arial" w:cs="Arial"/>
          <w:sz w:val="20"/>
          <w:szCs w:val="20"/>
          <w:lang w:val="pl-PL"/>
        </w:rPr>
      </w:pPr>
      <w:r w:rsidRPr="00D73412">
        <w:rPr>
          <w:rFonts w:ascii="Arial" w:hAnsi="Arial" w:cs="Arial"/>
          <w:sz w:val="20"/>
          <w:szCs w:val="20"/>
          <w:lang w:val="pl-PL"/>
        </w:rPr>
        <w:t>referencji lub innych dokumentów potwierdzających zawarcie Umowy w formule EPC „</w:t>
      </w:r>
      <w:proofErr w:type="spellStart"/>
      <w:r w:rsidRPr="00D73412">
        <w:rPr>
          <w:rFonts w:ascii="Arial" w:hAnsi="Arial" w:cs="Arial"/>
          <w:sz w:val="20"/>
          <w:szCs w:val="20"/>
          <w:lang w:val="pl-PL"/>
        </w:rPr>
        <w:t>turn-key</w:t>
      </w:r>
      <w:proofErr w:type="spellEnd"/>
      <w:r w:rsidRPr="00D73412">
        <w:rPr>
          <w:rFonts w:ascii="Arial" w:hAnsi="Arial" w:cs="Arial"/>
          <w:sz w:val="20"/>
          <w:szCs w:val="20"/>
          <w:lang w:val="pl-PL"/>
        </w:rPr>
        <w:t>”, prowadzonych prac lub należyte wykonania zamówień.</w:t>
      </w:r>
    </w:p>
    <w:p w14:paraId="4046DB63" w14:textId="5D85637F" w:rsidR="00E677C2" w:rsidRPr="00D73412" w:rsidRDefault="00E677C2" w:rsidP="00E677C2">
      <w:pPr>
        <w:jc w:val="both"/>
        <w:rPr>
          <w:rFonts w:ascii="Arial" w:hAnsi="Arial" w:cs="Arial"/>
          <w:sz w:val="20"/>
          <w:szCs w:val="20"/>
          <w:lang w:val="pl-PL"/>
        </w:rPr>
      </w:pPr>
      <w:r w:rsidRPr="00D73412">
        <w:rPr>
          <w:rFonts w:ascii="Arial" w:hAnsi="Arial" w:cs="Arial"/>
          <w:sz w:val="20"/>
          <w:szCs w:val="20"/>
          <w:lang w:val="pl-PL"/>
        </w:rPr>
        <w:t xml:space="preserve">W odniesieniu do warunku określonego w pkt 8.1. lit. b) dokumenty potwierdzające powinny wskazywać co najmniej: i) nazwę i lokalizację inwestycji; ii) zakres wykonanych prac; iii) moc i pojemność magazynu albo parametry obiektu; iv) poziom napięcia przyłączenia; v) zakres wykonany przez Oferenta; vi) datę zawarcia umowy i rozpoczęcia realizacji/zakończenia realizacji; vii) potwierdzenie należytego wykonania i przekazania instalacji do </w:t>
      </w:r>
      <w:proofErr w:type="gramStart"/>
      <w:r w:rsidRPr="00D73412">
        <w:rPr>
          <w:rFonts w:ascii="Arial" w:hAnsi="Arial" w:cs="Arial"/>
          <w:sz w:val="20"/>
          <w:szCs w:val="20"/>
          <w:lang w:val="pl-PL"/>
        </w:rPr>
        <w:t>eksploatacji</w:t>
      </w:r>
      <w:proofErr w:type="gramEnd"/>
      <w:r w:rsidRPr="00D73412">
        <w:rPr>
          <w:rFonts w:ascii="Arial" w:hAnsi="Arial" w:cs="Arial"/>
          <w:sz w:val="20"/>
          <w:szCs w:val="20"/>
          <w:lang w:val="pl-PL"/>
        </w:rPr>
        <w:t xml:space="preserve"> jeśli realizacja została zakończona.</w:t>
      </w:r>
    </w:p>
    <w:p w14:paraId="77CEE1AE" w14:textId="076B73D1" w:rsidR="00E677C2" w:rsidRPr="00D73412" w:rsidRDefault="00E677C2" w:rsidP="00164E3A">
      <w:pPr>
        <w:jc w:val="both"/>
        <w:rPr>
          <w:rFonts w:ascii="Arial" w:hAnsi="Arial" w:cs="Arial"/>
          <w:sz w:val="20"/>
          <w:szCs w:val="20"/>
          <w:lang w:val="pl-PL"/>
        </w:rPr>
      </w:pPr>
      <w:r w:rsidRPr="00D73412">
        <w:rPr>
          <w:rFonts w:ascii="Arial" w:hAnsi="Arial" w:cs="Arial"/>
          <w:sz w:val="20"/>
          <w:szCs w:val="20"/>
          <w:lang w:val="pl-PL"/>
        </w:rPr>
        <w:t>W celu wykazania spełniania warunku określonego w pkt 8.1 lit. c) należy przedstawić łącznie:</w:t>
      </w:r>
    </w:p>
    <w:p w14:paraId="56B4C938" w14:textId="21120A00" w:rsidR="00E677C2" w:rsidRPr="00D73412" w:rsidRDefault="00E677C2" w:rsidP="00164E3A">
      <w:pPr>
        <w:pStyle w:val="Akapitzlist"/>
        <w:numPr>
          <w:ilvl w:val="0"/>
          <w:numId w:val="53"/>
        </w:numPr>
        <w:ind w:left="426"/>
        <w:jc w:val="both"/>
        <w:rPr>
          <w:rFonts w:ascii="Arial" w:hAnsi="Arial" w:cs="Arial"/>
          <w:sz w:val="20"/>
          <w:szCs w:val="20"/>
          <w:lang w:val="pl-PL"/>
        </w:rPr>
      </w:pPr>
      <w:r w:rsidRPr="00D73412">
        <w:rPr>
          <w:rFonts w:ascii="Arial" w:hAnsi="Arial" w:cs="Arial"/>
          <w:sz w:val="20"/>
          <w:szCs w:val="20"/>
          <w:lang w:val="pl-PL"/>
        </w:rPr>
        <w:t>oświadczenie Oferenta o spełnianiu warunków udziału w postępowaniu, złożone w Formularzu ofertowym;</w:t>
      </w:r>
    </w:p>
    <w:p w14:paraId="2A31921A" w14:textId="0A009CF8" w:rsidR="00E677C2" w:rsidRPr="00D73412" w:rsidRDefault="00E677C2" w:rsidP="00E677C2">
      <w:pPr>
        <w:pStyle w:val="Akapitzlist"/>
        <w:numPr>
          <w:ilvl w:val="0"/>
          <w:numId w:val="53"/>
        </w:numPr>
        <w:ind w:left="426"/>
        <w:jc w:val="both"/>
        <w:rPr>
          <w:rFonts w:ascii="Arial" w:hAnsi="Arial" w:cs="Arial"/>
          <w:sz w:val="20"/>
          <w:szCs w:val="20"/>
          <w:lang w:val="pl-PL"/>
        </w:rPr>
      </w:pPr>
      <w:r w:rsidRPr="00D73412">
        <w:rPr>
          <w:rFonts w:ascii="Arial" w:hAnsi="Arial" w:cs="Arial"/>
          <w:sz w:val="20"/>
          <w:szCs w:val="20"/>
          <w:lang w:val="pl-PL"/>
        </w:rPr>
        <w:t>wykaz inwestycji, w ramach których Oferent współpracował z PSE S.A. w zakresie procesu przyłączenia do sieci elektroenergetycznej;</w:t>
      </w:r>
    </w:p>
    <w:p w14:paraId="78FD8ABB" w14:textId="5E1C2747" w:rsidR="00E677C2" w:rsidRPr="00D73412" w:rsidRDefault="00E677C2" w:rsidP="00164E3A">
      <w:pPr>
        <w:jc w:val="both"/>
        <w:rPr>
          <w:rFonts w:ascii="Arial" w:hAnsi="Arial" w:cs="Arial"/>
          <w:sz w:val="20"/>
          <w:szCs w:val="20"/>
          <w:lang w:val="pl-PL"/>
        </w:rPr>
      </w:pPr>
      <w:r w:rsidRPr="00D73412">
        <w:rPr>
          <w:rFonts w:ascii="Arial" w:hAnsi="Arial" w:cs="Arial"/>
          <w:sz w:val="20"/>
          <w:szCs w:val="20"/>
          <w:lang w:val="pl-PL"/>
        </w:rPr>
        <w:lastRenderedPageBreak/>
        <w:t>Wykaz potwierdzający spełnienie warunku określonego w pkt 8.1 lit. c) powinien umożliwiać ustalenie co najmniej: i) nazwy i lokalizacji inwestycji; ii) rodzaju obiektu; iii) poziomu napięcia przyłączenia; iv) zakresu czynności wykonywanych przez Oferenta w związku z procesem przyłączenia; v) zakresu współpracy z PSE S.A.; vi) okresu realizacji tych czynności.</w:t>
      </w:r>
    </w:p>
    <w:p w14:paraId="6BEAC338" w14:textId="77777777" w:rsidR="00E677C2" w:rsidRPr="00D73412" w:rsidRDefault="00E677C2" w:rsidP="00164E3A">
      <w:pPr>
        <w:pStyle w:val="Akapitzlist"/>
        <w:ind w:left="426"/>
        <w:jc w:val="both"/>
        <w:rPr>
          <w:rFonts w:ascii="Arial" w:hAnsi="Arial" w:cs="Arial"/>
          <w:sz w:val="20"/>
          <w:szCs w:val="20"/>
          <w:lang w:val="pl-PL"/>
        </w:rPr>
      </w:pPr>
    </w:p>
    <w:p w14:paraId="3C2BA5EA" w14:textId="4EC98FD6" w:rsidR="001C4211" w:rsidRPr="00D73412" w:rsidRDefault="001C4211" w:rsidP="005D6314">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Potencjał techniczny</w:t>
      </w:r>
    </w:p>
    <w:p w14:paraId="733600D0" w14:textId="0A30726F" w:rsidR="00BF3F07" w:rsidRPr="00D73412" w:rsidRDefault="003E0AD1" w:rsidP="003E0AD1">
      <w:pPr>
        <w:rPr>
          <w:rFonts w:ascii="Arial" w:hAnsi="Arial" w:cs="Arial"/>
          <w:sz w:val="20"/>
          <w:szCs w:val="20"/>
          <w:lang w:val="pl-PL"/>
        </w:rPr>
      </w:pPr>
      <w:r w:rsidRPr="00D73412">
        <w:rPr>
          <w:rFonts w:ascii="Arial" w:hAnsi="Arial" w:cs="Arial"/>
          <w:sz w:val="20"/>
          <w:szCs w:val="20"/>
          <w:lang w:val="pl-PL"/>
        </w:rPr>
        <w:t>Oferent zobowiązany jest zaoferować rozwiązanie BESS oparte wyłącznie na urządzeniach pochodzących od producentów zakwalifikowanych do kategorii Tier 1 zgodnie z klasyfikacją BloombergNEF (BNEF), w zakresie, w jakim dla danego rodzaju urządzenia BloombergNEF prowadzi właściwą klasyfikację Tier 1.</w:t>
      </w:r>
    </w:p>
    <w:p w14:paraId="026F9B1F" w14:textId="77777777" w:rsidR="00BF3F07" w:rsidRPr="00D73412" w:rsidRDefault="00BF3F07" w:rsidP="00BF3F07">
      <w:pPr>
        <w:rPr>
          <w:rFonts w:ascii="Arial" w:hAnsi="Arial" w:cs="Arial"/>
          <w:sz w:val="20"/>
          <w:szCs w:val="20"/>
          <w:lang w:val="pl-PL"/>
        </w:rPr>
      </w:pPr>
      <w:r w:rsidRPr="00D73412">
        <w:rPr>
          <w:rFonts w:ascii="Arial" w:hAnsi="Arial" w:cs="Arial"/>
          <w:sz w:val="20"/>
          <w:szCs w:val="20"/>
          <w:lang w:val="pl-PL"/>
        </w:rPr>
        <w:t>W szczególności:</w:t>
      </w:r>
    </w:p>
    <w:p w14:paraId="0E9EA92A" w14:textId="566D8A22" w:rsidR="00BF3F07" w:rsidRPr="00D73412" w:rsidRDefault="00BF3F07" w:rsidP="00164E3A">
      <w:pPr>
        <w:pStyle w:val="Akapitzlist"/>
        <w:numPr>
          <w:ilvl w:val="0"/>
          <w:numId w:val="46"/>
        </w:numPr>
        <w:ind w:left="426"/>
        <w:rPr>
          <w:rFonts w:ascii="Arial" w:hAnsi="Arial" w:cs="Arial"/>
          <w:sz w:val="20"/>
          <w:szCs w:val="20"/>
          <w:lang w:val="pl-PL"/>
        </w:rPr>
      </w:pPr>
      <w:r w:rsidRPr="00D73412">
        <w:rPr>
          <w:rFonts w:ascii="Arial" w:hAnsi="Arial" w:cs="Arial"/>
          <w:sz w:val="20"/>
          <w:szCs w:val="20"/>
          <w:lang w:val="pl-PL"/>
        </w:rPr>
        <w:t xml:space="preserve">oferowany system magazynowania energii BESS musi pochodzić od producenta ujętego w aktualnej na dzień </w:t>
      </w:r>
      <w:r w:rsidR="004E3C10" w:rsidRPr="00D73412">
        <w:rPr>
          <w:rFonts w:ascii="Arial" w:hAnsi="Arial" w:cs="Arial"/>
          <w:sz w:val="20"/>
          <w:szCs w:val="20"/>
          <w:lang w:val="pl-PL"/>
        </w:rPr>
        <w:t>złożenia</w:t>
      </w:r>
      <w:r w:rsidRPr="00D73412">
        <w:rPr>
          <w:rFonts w:ascii="Arial" w:hAnsi="Arial" w:cs="Arial"/>
          <w:sz w:val="20"/>
          <w:szCs w:val="20"/>
          <w:lang w:val="pl-PL"/>
        </w:rPr>
        <w:t xml:space="preserve"> ofert</w:t>
      </w:r>
      <w:r w:rsidR="00164E3A" w:rsidRPr="00D73412">
        <w:rPr>
          <w:rFonts w:ascii="Arial" w:hAnsi="Arial" w:cs="Arial"/>
          <w:sz w:val="20"/>
          <w:szCs w:val="20"/>
          <w:lang w:val="pl-PL"/>
        </w:rPr>
        <w:t>y</w:t>
      </w:r>
      <w:r w:rsidRPr="00D73412">
        <w:rPr>
          <w:rFonts w:ascii="Arial" w:hAnsi="Arial" w:cs="Arial"/>
          <w:sz w:val="20"/>
          <w:szCs w:val="20"/>
          <w:lang w:val="pl-PL"/>
        </w:rPr>
        <w:t xml:space="preserve"> klasyfikacji </w:t>
      </w:r>
      <w:r w:rsidRPr="00D73412">
        <w:rPr>
          <w:rFonts w:ascii="Arial" w:hAnsi="Arial" w:cs="Arial"/>
          <w:b/>
          <w:bCs/>
          <w:sz w:val="20"/>
          <w:szCs w:val="20"/>
          <w:lang w:val="pl-PL"/>
        </w:rPr>
        <w:t>BloombergNEF Tier 1</w:t>
      </w:r>
      <w:r w:rsidRPr="00D73412">
        <w:rPr>
          <w:rFonts w:ascii="Arial" w:hAnsi="Arial" w:cs="Arial"/>
          <w:sz w:val="20"/>
          <w:szCs w:val="20"/>
          <w:lang w:val="pl-PL"/>
        </w:rPr>
        <w:t>;</w:t>
      </w:r>
    </w:p>
    <w:p w14:paraId="2E8E0265" w14:textId="77777777" w:rsidR="00BF3F07" w:rsidRPr="00D73412" w:rsidRDefault="00BF3F07" w:rsidP="00164E3A">
      <w:pPr>
        <w:pStyle w:val="Akapitzlist"/>
        <w:ind w:left="426"/>
        <w:rPr>
          <w:rFonts w:ascii="Arial" w:hAnsi="Arial" w:cs="Arial"/>
          <w:sz w:val="20"/>
          <w:szCs w:val="20"/>
          <w:lang w:val="pl-PL"/>
        </w:rPr>
      </w:pPr>
    </w:p>
    <w:p w14:paraId="77CC6CE0" w14:textId="259FE301" w:rsidR="00BF3F07" w:rsidRPr="00D73412" w:rsidRDefault="00BF3F07" w:rsidP="00164E3A">
      <w:pPr>
        <w:pStyle w:val="Akapitzlist"/>
        <w:numPr>
          <w:ilvl w:val="0"/>
          <w:numId w:val="46"/>
        </w:numPr>
        <w:ind w:left="426"/>
        <w:jc w:val="both"/>
        <w:rPr>
          <w:rFonts w:ascii="Arial" w:hAnsi="Arial" w:cs="Arial"/>
          <w:sz w:val="20"/>
          <w:szCs w:val="20"/>
          <w:lang w:val="pl-PL"/>
        </w:rPr>
      </w:pPr>
      <w:r w:rsidRPr="00D73412">
        <w:rPr>
          <w:rFonts w:ascii="Arial" w:hAnsi="Arial" w:cs="Arial"/>
          <w:sz w:val="20"/>
          <w:szCs w:val="20"/>
          <w:lang w:val="pl-PL"/>
        </w:rPr>
        <w:t>oferowane urządzenia</w:t>
      </w:r>
      <w:r w:rsidR="00796F84" w:rsidRPr="00D73412">
        <w:rPr>
          <w:rFonts w:ascii="Arial" w:hAnsi="Arial" w:cs="Arial"/>
          <w:sz w:val="20"/>
          <w:szCs w:val="20"/>
          <w:lang w:val="pl-PL"/>
        </w:rPr>
        <w:t>,</w:t>
      </w:r>
      <w:r w:rsidRPr="00D73412">
        <w:rPr>
          <w:rFonts w:ascii="Arial" w:hAnsi="Arial" w:cs="Arial"/>
          <w:sz w:val="20"/>
          <w:szCs w:val="20"/>
          <w:lang w:val="pl-PL"/>
        </w:rPr>
        <w:t xml:space="preserve"> tj. PCS /inwertery, o ile stanowią element oferowanego rozwiązania, muszą pochodzić od producenta ujętego w aktualnej na dzień </w:t>
      </w:r>
      <w:r w:rsidR="004E3C10" w:rsidRPr="00D73412">
        <w:rPr>
          <w:rFonts w:ascii="Arial" w:hAnsi="Arial" w:cs="Arial"/>
          <w:sz w:val="20"/>
          <w:szCs w:val="20"/>
          <w:lang w:val="pl-PL"/>
        </w:rPr>
        <w:t>złożenia</w:t>
      </w:r>
      <w:r w:rsidRPr="00D73412">
        <w:rPr>
          <w:rFonts w:ascii="Arial" w:hAnsi="Arial" w:cs="Arial"/>
          <w:sz w:val="20"/>
          <w:szCs w:val="20"/>
          <w:lang w:val="pl-PL"/>
        </w:rPr>
        <w:t xml:space="preserve"> ofert</w:t>
      </w:r>
      <w:r w:rsidR="004E3C10" w:rsidRPr="00D73412">
        <w:rPr>
          <w:rFonts w:ascii="Arial" w:hAnsi="Arial" w:cs="Arial"/>
          <w:sz w:val="20"/>
          <w:szCs w:val="20"/>
          <w:lang w:val="pl-PL"/>
        </w:rPr>
        <w:t>y</w:t>
      </w:r>
      <w:r w:rsidRPr="00D73412">
        <w:rPr>
          <w:rFonts w:ascii="Arial" w:hAnsi="Arial" w:cs="Arial"/>
          <w:sz w:val="20"/>
          <w:szCs w:val="20"/>
          <w:lang w:val="pl-PL"/>
        </w:rPr>
        <w:t xml:space="preserve"> klasyfikacji </w:t>
      </w:r>
      <w:r w:rsidRPr="00D73412">
        <w:rPr>
          <w:rFonts w:ascii="Arial" w:hAnsi="Arial" w:cs="Arial"/>
          <w:b/>
          <w:bCs/>
          <w:sz w:val="20"/>
          <w:szCs w:val="20"/>
          <w:lang w:val="pl-PL"/>
        </w:rPr>
        <w:t>BloombergNEF Tier 1 (</w:t>
      </w:r>
      <w:r w:rsidRPr="00D73412">
        <w:rPr>
          <w:rFonts w:ascii="Arial" w:hAnsi="Arial" w:cs="Arial"/>
          <w:sz w:val="20"/>
          <w:szCs w:val="20"/>
          <w:lang w:val="pl-PL"/>
        </w:rPr>
        <w:t>zakresie, w jakim dla danego rodzaju urządzenia BloombergNEF prowadzi właściwą klasyfikację Tier 1.).</w:t>
      </w:r>
    </w:p>
    <w:p w14:paraId="111BA02E" w14:textId="3E433CAB" w:rsidR="003E0AD1" w:rsidRPr="00D73412" w:rsidRDefault="00BF3F07" w:rsidP="00164E3A">
      <w:pPr>
        <w:rPr>
          <w:rFonts w:ascii="Arial" w:hAnsi="Arial" w:cs="Arial"/>
          <w:sz w:val="20"/>
          <w:szCs w:val="20"/>
          <w:lang w:val="pl-PL"/>
        </w:rPr>
      </w:pPr>
      <w:r w:rsidRPr="00D73412">
        <w:rPr>
          <w:rFonts w:ascii="Arial" w:hAnsi="Arial" w:cs="Arial"/>
          <w:sz w:val="20"/>
          <w:szCs w:val="20"/>
          <w:lang w:val="pl-PL"/>
        </w:rPr>
        <w:t xml:space="preserve">Przez „aktualną klasyfikację” rozumie się ostatnią klasyfikację BloombergNEF opublikowaną </w:t>
      </w:r>
      <w:r w:rsidR="004E3C10" w:rsidRPr="00D73412">
        <w:rPr>
          <w:rFonts w:ascii="Arial" w:hAnsi="Arial" w:cs="Arial"/>
          <w:sz w:val="20"/>
          <w:szCs w:val="20"/>
          <w:lang w:val="pl-PL"/>
        </w:rPr>
        <w:t>na dzień złożenia oferty</w:t>
      </w:r>
      <w:r w:rsidRPr="00D73412">
        <w:rPr>
          <w:rFonts w:ascii="Arial" w:hAnsi="Arial" w:cs="Arial"/>
          <w:sz w:val="20"/>
          <w:szCs w:val="20"/>
          <w:lang w:val="pl-PL"/>
        </w:rPr>
        <w:t>.</w:t>
      </w:r>
    </w:p>
    <w:p w14:paraId="41D58895" w14:textId="77777777" w:rsidR="00635249" w:rsidRPr="00D73412" w:rsidRDefault="00635249" w:rsidP="00164E3A">
      <w:pPr>
        <w:rPr>
          <w:rFonts w:ascii="Arial" w:hAnsi="Arial" w:cs="Arial"/>
          <w:b/>
          <w:bCs/>
          <w:color w:val="auto"/>
          <w:sz w:val="20"/>
          <w:szCs w:val="20"/>
          <w:lang w:val="pl-PL"/>
        </w:rPr>
      </w:pPr>
      <w:r w:rsidRPr="00D73412">
        <w:rPr>
          <w:rFonts w:ascii="Arial" w:hAnsi="Arial" w:cs="Arial"/>
          <w:b/>
          <w:bCs/>
          <w:color w:val="auto"/>
          <w:sz w:val="20"/>
          <w:szCs w:val="20"/>
          <w:lang w:val="pl-PL"/>
        </w:rPr>
        <w:t>Sposób oceny spełniania warunku</w:t>
      </w:r>
    </w:p>
    <w:p w14:paraId="7D4421EF" w14:textId="1A8C767D" w:rsidR="00635249" w:rsidRPr="00D73412" w:rsidRDefault="00635249" w:rsidP="00635249">
      <w:pPr>
        <w:jc w:val="both"/>
        <w:rPr>
          <w:rFonts w:ascii="Arial" w:hAnsi="Arial" w:cs="Arial"/>
          <w:sz w:val="20"/>
          <w:szCs w:val="20"/>
          <w:lang w:val="pl-PL"/>
        </w:rPr>
      </w:pPr>
      <w:r w:rsidRPr="00D73412">
        <w:rPr>
          <w:rFonts w:ascii="Arial" w:hAnsi="Arial" w:cs="Arial"/>
          <w:sz w:val="20"/>
          <w:szCs w:val="20"/>
          <w:lang w:val="pl-PL"/>
        </w:rPr>
        <w:t>Weryfikacja spełniania warunku nastąpi na podstawie:</w:t>
      </w:r>
    </w:p>
    <w:p w14:paraId="024E616A" w14:textId="701E1616" w:rsidR="00635249" w:rsidRPr="00D73412" w:rsidRDefault="00635249" w:rsidP="00164E3A">
      <w:pPr>
        <w:pStyle w:val="Akapitzlist"/>
        <w:numPr>
          <w:ilvl w:val="0"/>
          <w:numId w:val="36"/>
        </w:numPr>
        <w:ind w:left="284"/>
        <w:rPr>
          <w:rFonts w:ascii="Arial" w:hAnsi="Arial" w:cs="Arial"/>
          <w:sz w:val="20"/>
          <w:szCs w:val="20"/>
          <w:lang w:val="pl-PL"/>
        </w:rPr>
      </w:pPr>
      <w:r w:rsidRPr="00D73412">
        <w:rPr>
          <w:rFonts w:ascii="Arial" w:hAnsi="Arial" w:cs="Arial"/>
          <w:sz w:val="20"/>
          <w:szCs w:val="20"/>
          <w:lang w:val="pl-PL"/>
        </w:rPr>
        <w:t>oświadczenia Oferenta o spełnianiu warunków udziału w postępowaniu, zawartego w Załączniku nr 1 do niniejszego zapytania ofertowego - Formularzu ofertowym;</w:t>
      </w:r>
    </w:p>
    <w:p w14:paraId="4EAF541F" w14:textId="75875781" w:rsidR="008031CA" w:rsidRPr="00D73412" w:rsidRDefault="008031CA" w:rsidP="00164E3A">
      <w:pPr>
        <w:pStyle w:val="Akapitzlist"/>
        <w:numPr>
          <w:ilvl w:val="0"/>
          <w:numId w:val="36"/>
        </w:numPr>
        <w:ind w:left="284"/>
        <w:rPr>
          <w:lang w:val="pl-PL"/>
        </w:rPr>
      </w:pPr>
      <w:r w:rsidRPr="00D73412">
        <w:rPr>
          <w:rFonts w:ascii="Arial" w:hAnsi="Arial" w:cs="Arial"/>
          <w:sz w:val="20"/>
          <w:szCs w:val="20"/>
          <w:lang w:val="pl-PL"/>
        </w:rPr>
        <w:t xml:space="preserve">dokumentu potwierdzającego posiadanie przez danego producenta statusu Tier 1 na dzień </w:t>
      </w:r>
      <w:r w:rsidR="003542B7" w:rsidRPr="00D73412">
        <w:rPr>
          <w:rFonts w:ascii="Arial" w:hAnsi="Arial" w:cs="Arial"/>
          <w:sz w:val="20"/>
          <w:szCs w:val="20"/>
          <w:lang w:val="pl-PL"/>
        </w:rPr>
        <w:t xml:space="preserve">złożenia </w:t>
      </w:r>
      <w:r w:rsidRPr="00D73412">
        <w:rPr>
          <w:rFonts w:ascii="Arial" w:hAnsi="Arial" w:cs="Arial"/>
          <w:sz w:val="20"/>
          <w:szCs w:val="20"/>
          <w:lang w:val="pl-PL"/>
        </w:rPr>
        <w:t>ofert.</w:t>
      </w:r>
    </w:p>
    <w:p w14:paraId="0B981259" w14:textId="77777777" w:rsidR="001709DD" w:rsidRPr="00D73412" w:rsidRDefault="001709DD" w:rsidP="001709DD">
      <w:pPr>
        <w:pStyle w:val="Akapitzlist"/>
        <w:ind w:left="426"/>
        <w:jc w:val="both"/>
        <w:rPr>
          <w:rFonts w:ascii="Arial" w:hAnsi="Arial" w:cs="Arial"/>
          <w:sz w:val="20"/>
          <w:szCs w:val="20"/>
          <w:lang w:val="pl-PL"/>
        </w:rPr>
      </w:pPr>
    </w:p>
    <w:p w14:paraId="57B64BBA" w14:textId="29CB64C4" w:rsidR="001C4211" w:rsidRPr="00D73412" w:rsidRDefault="00635249" w:rsidP="005D6314">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 xml:space="preserve">Osoby zdolne do wykonywania zamówienia </w:t>
      </w:r>
    </w:p>
    <w:p w14:paraId="6462C476" w14:textId="3630BA82" w:rsidR="00635249" w:rsidRPr="00D73412" w:rsidRDefault="00635249" w:rsidP="00635249">
      <w:pPr>
        <w:jc w:val="both"/>
        <w:rPr>
          <w:rFonts w:ascii="Arial" w:hAnsi="Arial" w:cs="Arial"/>
          <w:sz w:val="20"/>
          <w:szCs w:val="20"/>
          <w:lang w:val="pl-PL"/>
        </w:rPr>
      </w:pPr>
      <w:r w:rsidRPr="00D73412">
        <w:rPr>
          <w:rFonts w:ascii="Arial" w:hAnsi="Arial" w:cs="Arial"/>
          <w:sz w:val="20"/>
          <w:szCs w:val="20"/>
          <w:lang w:val="pl-PL"/>
        </w:rPr>
        <w:t>Wykonawca musi dysponować osobami posiadającymi kwalifikacje, uprawnienia i doświadczenie odpowiednie do funkcji powierzonych im przy realizacji zamówienia, obejmującego budowę i uruchomienie magazynu energii elektrycznej BESS</w:t>
      </w:r>
      <w:r w:rsidR="008031CA" w:rsidRPr="00D73412">
        <w:rPr>
          <w:rFonts w:ascii="Arial" w:hAnsi="Arial" w:cs="Arial"/>
          <w:sz w:val="20"/>
          <w:szCs w:val="20"/>
          <w:lang w:val="pl-PL"/>
        </w:rPr>
        <w:t>, o mocy przyłączeniowej do 60,77 MW,</w:t>
      </w:r>
      <w:r w:rsidRPr="00D73412">
        <w:rPr>
          <w:rFonts w:ascii="Arial" w:hAnsi="Arial" w:cs="Arial"/>
          <w:sz w:val="20"/>
          <w:szCs w:val="20"/>
          <w:lang w:val="pl-PL"/>
        </w:rPr>
        <w:t xml:space="preserve"> oddawania energii do sieci 59,40 MW, pojemności 120 MWh oraz przyłączeniu do sieci przesyłowej na poziomie napięcia 220 </w:t>
      </w:r>
      <w:proofErr w:type="spellStart"/>
      <w:r w:rsidRPr="00D73412">
        <w:rPr>
          <w:rFonts w:ascii="Arial" w:hAnsi="Arial" w:cs="Arial"/>
          <w:sz w:val="20"/>
          <w:szCs w:val="20"/>
          <w:lang w:val="pl-PL"/>
        </w:rPr>
        <w:t>kV</w:t>
      </w:r>
      <w:proofErr w:type="spellEnd"/>
      <w:r w:rsidRPr="00D73412">
        <w:rPr>
          <w:rFonts w:ascii="Arial" w:hAnsi="Arial" w:cs="Arial"/>
          <w:sz w:val="20"/>
          <w:szCs w:val="20"/>
          <w:lang w:val="pl-PL"/>
        </w:rPr>
        <w:t>.</w:t>
      </w:r>
      <w:r w:rsidR="008B5E3C" w:rsidRPr="00D73412">
        <w:rPr>
          <w:rFonts w:ascii="Arial" w:hAnsi="Arial" w:cs="Arial"/>
          <w:sz w:val="20"/>
          <w:szCs w:val="20"/>
          <w:lang w:val="pl-PL"/>
        </w:rPr>
        <w:t xml:space="preserve"> Wykonawca może wykazać spełnienie niniejszego warunku zarówno poprzez osoby pozostające w jego bezpośredniej dyspozycji, jak również poprzez osoby udostępnione mu przez podwykonawcę lub inny podmiot, którego zasobami Wykonawca będzie dysponował przy realizacji zamówienia.</w:t>
      </w:r>
      <w:r w:rsidR="00321883" w:rsidRPr="00D73412">
        <w:rPr>
          <w:rFonts w:ascii="Arial" w:hAnsi="Arial" w:cs="Arial"/>
          <w:sz w:val="20"/>
          <w:szCs w:val="20"/>
          <w:lang w:val="pl-PL"/>
        </w:rPr>
        <w:t xml:space="preserve"> Wykonawca zobowiązany jest zapewnić, aby co najmniej 5 kluczowych członków personelu skierowanych do realizacji zamówienia posługiwało się językiem polskim w stopniu umożliwiającym sprawną komunikację w toku realizacji zamówienia. Wśród tych osób muszą znajdować się co najmniej kierownik budowy oraz projektant</w:t>
      </w:r>
    </w:p>
    <w:p w14:paraId="6DC82635" w14:textId="2B96787A" w:rsidR="00951778" w:rsidRPr="00D73412" w:rsidRDefault="00635249" w:rsidP="00635249">
      <w:pPr>
        <w:jc w:val="both"/>
        <w:rPr>
          <w:rFonts w:ascii="Arial" w:hAnsi="Arial" w:cs="Arial"/>
          <w:sz w:val="20"/>
          <w:szCs w:val="20"/>
          <w:lang w:val="pl-PL"/>
        </w:rPr>
      </w:pPr>
      <w:r w:rsidRPr="00D73412">
        <w:rPr>
          <w:rFonts w:ascii="Arial" w:hAnsi="Arial" w:cs="Arial"/>
          <w:sz w:val="20"/>
          <w:szCs w:val="20"/>
          <w:lang w:val="pl-PL"/>
        </w:rPr>
        <w:lastRenderedPageBreak/>
        <w:t>Wykonawca zobowiązany jest dysponować co najmniej</w:t>
      </w:r>
      <w:r w:rsidR="00796F84" w:rsidRPr="00D73412">
        <w:rPr>
          <w:rFonts w:ascii="Arial" w:hAnsi="Arial" w:cs="Arial"/>
          <w:sz w:val="20"/>
          <w:szCs w:val="20"/>
          <w:lang w:val="pl-PL"/>
        </w:rPr>
        <w:t>:</w:t>
      </w:r>
      <w:r w:rsidRPr="00D73412">
        <w:rPr>
          <w:rFonts w:ascii="Arial" w:hAnsi="Arial" w:cs="Arial"/>
          <w:sz w:val="20"/>
          <w:szCs w:val="20"/>
          <w:lang w:val="pl-PL"/>
        </w:rPr>
        <w:t xml:space="preserve"> </w:t>
      </w:r>
    </w:p>
    <w:p w14:paraId="3C17C699" w14:textId="066FD71C" w:rsidR="00635249" w:rsidRPr="00D73412" w:rsidRDefault="00635249" w:rsidP="00164E3A">
      <w:pPr>
        <w:pStyle w:val="Akapitzlist"/>
        <w:numPr>
          <w:ilvl w:val="0"/>
          <w:numId w:val="32"/>
        </w:numPr>
        <w:jc w:val="both"/>
        <w:rPr>
          <w:rFonts w:ascii="Arial" w:hAnsi="Arial" w:cs="Arial"/>
          <w:sz w:val="20"/>
          <w:szCs w:val="20"/>
          <w:lang w:val="pl-PL"/>
        </w:rPr>
      </w:pPr>
      <w:r w:rsidRPr="00D73412">
        <w:rPr>
          <w:rFonts w:ascii="Arial" w:hAnsi="Arial" w:cs="Arial"/>
          <w:sz w:val="20"/>
          <w:szCs w:val="20"/>
          <w:lang w:val="pl-PL"/>
        </w:rPr>
        <w:t xml:space="preserve">Kierownikiem </w:t>
      </w:r>
      <w:r w:rsidR="00951778" w:rsidRPr="00D73412">
        <w:rPr>
          <w:rFonts w:ascii="Arial" w:hAnsi="Arial" w:cs="Arial"/>
          <w:sz w:val="20"/>
          <w:szCs w:val="20"/>
          <w:lang w:val="pl-PL"/>
        </w:rPr>
        <w:t>b</w:t>
      </w:r>
      <w:r w:rsidRPr="00D73412">
        <w:rPr>
          <w:rFonts w:ascii="Arial" w:hAnsi="Arial" w:cs="Arial"/>
          <w:sz w:val="20"/>
          <w:szCs w:val="20"/>
          <w:lang w:val="pl-PL"/>
        </w:rPr>
        <w:t>udowy, który:</w:t>
      </w:r>
    </w:p>
    <w:p w14:paraId="35763A38" w14:textId="27F4FF8B" w:rsidR="00321883" w:rsidRPr="00D73412" w:rsidRDefault="00321883">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posługuje się językiem polskim w stopniu umożliwiającym sprawną komunikację w toku realizacji zamówienia</w:t>
      </w:r>
      <w:r w:rsidR="00DC63E7">
        <w:rPr>
          <w:rFonts w:ascii="Arial" w:hAnsi="Arial" w:cs="Arial"/>
          <w:sz w:val="20"/>
          <w:szCs w:val="20"/>
          <w:lang w:val="pl-PL"/>
        </w:rPr>
        <w:t xml:space="preserve">; </w:t>
      </w:r>
      <w:r w:rsidR="00DC63E7" w:rsidRPr="000D5640">
        <w:rPr>
          <w:rFonts w:ascii="Arial" w:hAnsi="Arial" w:cs="Arial"/>
          <w:sz w:val="20"/>
          <w:szCs w:val="20"/>
          <w:lang w:val="pl-PL"/>
        </w:rPr>
        <w:t>Zamawiający dopuszcza, w przypadku braku takich osób możliwość zapewnienia wystarczającej ilości tłumaczy (minimum jeden na każdą osobę funkcyjną nieznającą języka polskiego), wykazujących znajomość języka technicznego branżowego</w:t>
      </w:r>
      <w:r w:rsidRPr="00D73412">
        <w:rPr>
          <w:rFonts w:ascii="Arial" w:hAnsi="Arial" w:cs="Arial"/>
          <w:sz w:val="20"/>
          <w:szCs w:val="20"/>
          <w:lang w:val="pl-PL"/>
        </w:rPr>
        <w:t>;</w:t>
      </w:r>
    </w:p>
    <w:p w14:paraId="772AAC5A" w14:textId="0B9C0466" w:rsidR="00635249" w:rsidRPr="00D73412" w:rsidRDefault="00635249" w:rsidP="00164E3A">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 xml:space="preserve">posiada od co najmniej </w:t>
      </w:r>
      <w:r w:rsidR="0044692D" w:rsidRPr="00D73412">
        <w:rPr>
          <w:rFonts w:ascii="Arial" w:hAnsi="Arial" w:cs="Arial"/>
          <w:sz w:val="20"/>
          <w:szCs w:val="20"/>
          <w:lang w:val="pl-PL"/>
        </w:rPr>
        <w:t xml:space="preserve">5 </w:t>
      </w:r>
      <w:r w:rsidRPr="00D73412">
        <w:rPr>
          <w:rFonts w:ascii="Arial" w:hAnsi="Arial" w:cs="Arial"/>
          <w:sz w:val="20"/>
          <w:szCs w:val="20"/>
          <w:lang w:val="pl-PL"/>
        </w:rPr>
        <w:t>lat uprawnienia budowlane bez ograniczeń w specjalności konstrukcyjno-budowlanej albo w specjalności instalacyjnej w zakresie sieci, instalacji i urządzeń elektrycznych i elektroenergetycznych, wydane na podstawie przepisów ustawy z dnia 7 lipca 1994 r. - Prawo budowlane, lub równoważne uprawnienia uznawane zgodnie z przepisami dotyczącymi uznawania kwalifikacji zawodowych obowiązującymi w państwach członkowskich Unii Europejskiej, państwach Europejskiego Obszaru Gospodarczego lub Konfederacji Szwajcarskiej;</w:t>
      </w:r>
    </w:p>
    <w:p w14:paraId="68F17E1C" w14:textId="7B616B82" w:rsidR="00635249" w:rsidRPr="00D73412" w:rsidRDefault="00635249" w:rsidP="00164E3A">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 xml:space="preserve">posiada doświadczenie zdobyte w okresie ostatnich </w:t>
      </w:r>
      <w:r w:rsidR="0044692D" w:rsidRPr="00D73412">
        <w:rPr>
          <w:rFonts w:ascii="Arial" w:hAnsi="Arial" w:cs="Arial"/>
          <w:sz w:val="20"/>
          <w:szCs w:val="20"/>
          <w:lang w:val="pl-PL"/>
        </w:rPr>
        <w:t xml:space="preserve">5 </w:t>
      </w:r>
      <w:r w:rsidRPr="00D73412">
        <w:rPr>
          <w:rFonts w:ascii="Arial" w:hAnsi="Arial" w:cs="Arial"/>
          <w:sz w:val="20"/>
          <w:szCs w:val="20"/>
          <w:lang w:val="pl-PL"/>
        </w:rPr>
        <w:t xml:space="preserve">lat przed upływem terminu składania ofert w organizacji i zarządzaniu robotami budowlanymi przy realizacji co najmniej jednej inwestycji w formule EPC </w:t>
      </w:r>
      <w:r w:rsidR="00281F98" w:rsidRPr="00D73412">
        <w:rPr>
          <w:rFonts w:ascii="Arial" w:hAnsi="Arial" w:cs="Arial"/>
          <w:sz w:val="20"/>
          <w:szCs w:val="20"/>
          <w:lang w:val="pl-PL"/>
        </w:rPr>
        <w:t>„</w:t>
      </w:r>
      <w:proofErr w:type="spellStart"/>
      <w:r w:rsidR="00281F98" w:rsidRPr="00D73412">
        <w:rPr>
          <w:rFonts w:ascii="Arial" w:hAnsi="Arial" w:cs="Arial"/>
          <w:sz w:val="20"/>
          <w:szCs w:val="20"/>
          <w:lang w:val="pl-PL"/>
        </w:rPr>
        <w:t>turn-key</w:t>
      </w:r>
      <w:proofErr w:type="spellEnd"/>
      <w:r w:rsidR="00281F98" w:rsidRPr="00D73412">
        <w:rPr>
          <w:rFonts w:ascii="Arial" w:hAnsi="Arial" w:cs="Arial"/>
          <w:sz w:val="20"/>
          <w:szCs w:val="20"/>
          <w:lang w:val="pl-PL"/>
        </w:rPr>
        <w:t xml:space="preserve">” </w:t>
      </w:r>
      <w:r w:rsidRPr="00D73412">
        <w:rPr>
          <w:rFonts w:ascii="Arial" w:hAnsi="Arial" w:cs="Arial"/>
          <w:sz w:val="20"/>
          <w:szCs w:val="20"/>
          <w:lang w:val="pl-PL"/>
        </w:rPr>
        <w:t xml:space="preserve">obejmującej budowę, montaż, uruchomienie i przekazanie do eksploatacji magazynu energii elektrycznej albo innego obiektu elektroenergetycznego, o mocy elektrycznej w miejscu przyłączenia nie mniejszej niż 50 MW, przyłączonego do sieci elektroenergetycznej na poziomie napięcia co najmniej 110 </w:t>
      </w:r>
      <w:proofErr w:type="spellStart"/>
      <w:r w:rsidRPr="00D73412">
        <w:rPr>
          <w:rFonts w:ascii="Arial" w:hAnsi="Arial" w:cs="Arial"/>
          <w:sz w:val="20"/>
          <w:szCs w:val="20"/>
          <w:lang w:val="pl-PL"/>
        </w:rPr>
        <w:t>kV</w:t>
      </w:r>
      <w:proofErr w:type="spellEnd"/>
      <w:r w:rsidRPr="00D73412">
        <w:rPr>
          <w:rFonts w:ascii="Arial" w:hAnsi="Arial" w:cs="Arial"/>
          <w:sz w:val="20"/>
          <w:szCs w:val="20"/>
          <w:lang w:val="pl-PL"/>
        </w:rPr>
        <w:t>;</w:t>
      </w:r>
    </w:p>
    <w:p w14:paraId="22E05812" w14:textId="5BE230FD" w:rsidR="00C47C9B" w:rsidRPr="00D73412" w:rsidRDefault="00635249" w:rsidP="00951778">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pełnił przy tej inwestycji funkcję kierownika budowy, kierownika robót albo funkcję równoważną, obejmującą organizację i nadzór nad realizacją robót budowlanych i montażowych.</w:t>
      </w:r>
    </w:p>
    <w:p w14:paraId="543E3628" w14:textId="65891986" w:rsidR="00951778" w:rsidRPr="00D73412" w:rsidRDefault="00951778" w:rsidP="00951778">
      <w:pPr>
        <w:pStyle w:val="Akapitzlist"/>
        <w:numPr>
          <w:ilvl w:val="0"/>
          <w:numId w:val="32"/>
        </w:numPr>
        <w:jc w:val="both"/>
        <w:rPr>
          <w:rFonts w:ascii="Arial" w:hAnsi="Arial" w:cs="Arial"/>
          <w:sz w:val="20"/>
          <w:szCs w:val="20"/>
          <w:lang w:val="pl-PL"/>
        </w:rPr>
      </w:pPr>
      <w:r w:rsidRPr="00D73412">
        <w:rPr>
          <w:rFonts w:ascii="Arial" w:hAnsi="Arial" w:cs="Arial"/>
          <w:sz w:val="20"/>
          <w:szCs w:val="20"/>
          <w:lang w:val="pl-PL"/>
        </w:rPr>
        <w:t>Projektantem branży elektrycznej/elektroenergetycznej, który:</w:t>
      </w:r>
    </w:p>
    <w:p w14:paraId="6949C805" w14:textId="2D7823E8" w:rsidR="00321883" w:rsidRPr="00D73412" w:rsidRDefault="00321883" w:rsidP="00951778">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posługuje się językiem polskim w stopniu umożliwiającym sprawną komunikację w toku realizacji zamówienia;</w:t>
      </w:r>
      <w:r w:rsidR="00E945B3">
        <w:rPr>
          <w:rFonts w:ascii="Arial" w:hAnsi="Arial" w:cs="Arial"/>
          <w:sz w:val="20"/>
          <w:szCs w:val="20"/>
          <w:lang w:val="pl-PL"/>
        </w:rPr>
        <w:t xml:space="preserve"> </w:t>
      </w:r>
      <w:r w:rsidR="00E945B3" w:rsidRPr="000D5640">
        <w:rPr>
          <w:rFonts w:ascii="Arial" w:hAnsi="Arial" w:cs="Arial"/>
          <w:sz w:val="20"/>
          <w:szCs w:val="20"/>
          <w:lang w:val="pl-PL"/>
        </w:rPr>
        <w:t>Zamawiający dopuszcza, w przypadku braku takich osób możliwość zapewnienia wystarczającej ilości tłumaczy (minimum jeden na każdą osobę funkcyjną nieznającą języka polskiego), wykazujących znajomość języka technicznego branżowego</w:t>
      </w:r>
      <w:r w:rsidR="00163893">
        <w:rPr>
          <w:rFonts w:ascii="Arial" w:hAnsi="Arial" w:cs="Arial"/>
          <w:sz w:val="20"/>
          <w:szCs w:val="20"/>
          <w:lang w:val="pl-PL"/>
        </w:rPr>
        <w:t>;</w:t>
      </w:r>
    </w:p>
    <w:p w14:paraId="3FB72035" w14:textId="372D3BD8" w:rsidR="00951778" w:rsidRPr="00D73412" w:rsidRDefault="00951778" w:rsidP="00951778">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posiada od co najmniej 3 lat uprawnienia budowlane do projektowania bez ograniczeń w s</w:t>
      </w:r>
      <w:r w:rsidR="00E945B3" w:rsidRPr="00E945B3">
        <w:rPr>
          <w:rFonts w:ascii="Helvetica" w:hAnsi="Helvetica" w:cs="Helvetica"/>
          <w:szCs w:val="24"/>
          <w:lang w:val="pl-PL"/>
        </w:rPr>
        <w:t xml:space="preserve"> </w:t>
      </w:r>
      <w:r w:rsidR="00E945B3" w:rsidRPr="00E945B3">
        <w:rPr>
          <w:rFonts w:ascii="Arial" w:hAnsi="Arial" w:cs="Arial"/>
          <w:sz w:val="20"/>
          <w:szCs w:val="20"/>
          <w:lang w:val="pl-PL"/>
        </w:rPr>
        <w:t xml:space="preserve">Zamawiający dopuszcza, w przypadku braku takich osób możliwość zapewnienia wystarczającej ilości tłumaczy (minimum jeden na każdą osobę funkcyjną nie znającą języka polskiego), wykazujących znajomość języka technicznego branżowego </w:t>
      </w:r>
      <w:r w:rsidR="00AC3220">
        <w:rPr>
          <w:rFonts w:ascii="Arial" w:hAnsi="Arial" w:cs="Arial"/>
          <w:sz w:val="20"/>
          <w:szCs w:val="20"/>
          <w:lang w:val="pl-PL"/>
        </w:rPr>
        <w:t>s</w:t>
      </w:r>
      <w:r w:rsidRPr="00D73412">
        <w:rPr>
          <w:rFonts w:ascii="Arial" w:hAnsi="Arial" w:cs="Arial"/>
          <w:sz w:val="20"/>
          <w:szCs w:val="20"/>
          <w:lang w:val="pl-PL"/>
        </w:rPr>
        <w:t xml:space="preserve">pecjalności instalacyjnej w zakresie sieci, instalacji i urządzeń elektrycznych i elektroenergetycznych, wydane na podstawie przepisów ustawy z dnia 7 lipca 1994 r. – Prawo </w:t>
      </w:r>
      <w:proofErr w:type="gramStart"/>
      <w:r w:rsidRPr="00D73412">
        <w:rPr>
          <w:rFonts w:ascii="Arial" w:hAnsi="Arial" w:cs="Arial"/>
          <w:sz w:val="20"/>
          <w:szCs w:val="20"/>
          <w:lang w:val="pl-PL"/>
        </w:rPr>
        <w:t>budowlane,</w:t>
      </w:r>
      <w:proofErr w:type="gramEnd"/>
      <w:r w:rsidRPr="00D73412">
        <w:rPr>
          <w:rFonts w:ascii="Arial" w:hAnsi="Arial" w:cs="Arial"/>
          <w:sz w:val="20"/>
          <w:szCs w:val="20"/>
          <w:lang w:val="pl-PL"/>
        </w:rPr>
        <w:t xml:space="preserve"> lub równoważne uprawnienia uznawane zgodnie z przepisami dotyczącymi uznawania kwalifikacji zawodowych obowiązującymi w państwach członkowskich Unii Europejskiej, państwach Europejskiego Obszaru Gospodarczego lub Konfederacji Szwajcarskiej;</w:t>
      </w:r>
    </w:p>
    <w:p w14:paraId="77D24882" w14:textId="2BEEC2CD" w:rsidR="00951778" w:rsidRPr="00D73412" w:rsidRDefault="00951778" w:rsidP="00951778">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posiada doświadczenie zdobyte w okresie ostatnich 3 lat przed upływem terminu składania ofert w projektowaniu infrastruktury elektroenergetycznej, obejmujące udział w opracowaniu dokumentacji projektowej dla co najmniej jednej inwestycji dotyczącej: magazynu energii elektrycznej lub obiektu GPO/GPZ</w:t>
      </w:r>
      <w:r w:rsidR="00163893">
        <w:rPr>
          <w:rFonts w:ascii="Arial" w:hAnsi="Arial" w:cs="Arial"/>
          <w:sz w:val="20"/>
          <w:szCs w:val="20"/>
          <w:lang w:val="pl-PL"/>
        </w:rPr>
        <w:t>;</w:t>
      </w:r>
      <w:r w:rsidR="00163893" w:rsidRPr="00D73412">
        <w:rPr>
          <w:rFonts w:ascii="Arial" w:hAnsi="Arial" w:cs="Arial"/>
          <w:sz w:val="20"/>
          <w:szCs w:val="20"/>
          <w:lang w:val="pl-PL"/>
        </w:rPr>
        <w:t xml:space="preserve"> </w:t>
      </w:r>
    </w:p>
    <w:p w14:paraId="10294061" w14:textId="123F7495" w:rsidR="00951778" w:rsidRPr="00D73412" w:rsidRDefault="00951778" w:rsidP="00164E3A">
      <w:pPr>
        <w:pStyle w:val="Akapitzlist"/>
        <w:numPr>
          <w:ilvl w:val="2"/>
          <w:numId w:val="32"/>
        </w:numPr>
        <w:ind w:left="1276"/>
        <w:jc w:val="both"/>
        <w:rPr>
          <w:rFonts w:ascii="Arial" w:hAnsi="Arial" w:cs="Arial"/>
          <w:sz w:val="20"/>
          <w:szCs w:val="20"/>
          <w:lang w:val="pl-PL"/>
        </w:rPr>
      </w:pPr>
      <w:r w:rsidRPr="00D73412">
        <w:rPr>
          <w:rFonts w:ascii="Arial" w:hAnsi="Arial" w:cs="Arial"/>
          <w:sz w:val="20"/>
          <w:szCs w:val="20"/>
          <w:lang w:val="pl-PL"/>
        </w:rPr>
        <w:t>w ramach co najmniej jednej z inwestycji, o których mowa w pkt. b. ii</w:t>
      </w:r>
      <w:r w:rsidR="006827A2" w:rsidRPr="00D73412">
        <w:rPr>
          <w:rFonts w:ascii="Arial" w:hAnsi="Arial" w:cs="Arial"/>
          <w:sz w:val="20"/>
          <w:szCs w:val="20"/>
          <w:lang w:val="pl-PL"/>
        </w:rPr>
        <w:t>i</w:t>
      </w:r>
      <w:r w:rsidRPr="00D73412">
        <w:rPr>
          <w:rFonts w:ascii="Arial" w:hAnsi="Arial" w:cs="Arial"/>
          <w:sz w:val="20"/>
          <w:szCs w:val="20"/>
          <w:lang w:val="pl-PL"/>
        </w:rPr>
        <w:t xml:space="preserve">. pełnił funkcję projektanta, głównego projektanta, projektanta branżowego lub inną równoważną </w:t>
      </w:r>
      <w:r w:rsidRPr="00D73412">
        <w:rPr>
          <w:rFonts w:ascii="Arial" w:hAnsi="Arial" w:cs="Arial"/>
          <w:sz w:val="20"/>
          <w:szCs w:val="20"/>
          <w:lang w:val="pl-PL"/>
        </w:rPr>
        <w:lastRenderedPageBreak/>
        <w:t>funkcję obejmującą odpowiedzialność za opracowanie lub koordynację dokumentacji projektowej w branży elektrycznej lub elektroenergetycznej.</w:t>
      </w:r>
    </w:p>
    <w:p w14:paraId="5B81208D" w14:textId="77777777" w:rsidR="00635249" w:rsidRPr="00D73412" w:rsidRDefault="00635249" w:rsidP="00635249">
      <w:pPr>
        <w:jc w:val="both"/>
        <w:rPr>
          <w:rFonts w:ascii="Arial" w:hAnsi="Arial" w:cs="Arial"/>
          <w:sz w:val="20"/>
          <w:szCs w:val="20"/>
          <w:lang w:val="pl-PL"/>
        </w:rPr>
      </w:pPr>
      <w:r w:rsidRPr="00D73412">
        <w:rPr>
          <w:rFonts w:ascii="Arial" w:hAnsi="Arial" w:cs="Arial"/>
          <w:b/>
          <w:bCs/>
          <w:sz w:val="20"/>
          <w:szCs w:val="20"/>
          <w:lang w:val="pl-PL"/>
        </w:rPr>
        <w:t>Sposób oceny spełniania warunku</w:t>
      </w:r>
    </w:p>
    <w:p w14:paraId="03CAA841" w14:textId="77777777" w:rsidR="00635249" w:rsidRPr="00D73412" w:rsidRDefault="00635249" w:rsidP="00635249">
      <w:pPr>
        <w:jc w:val="both"/>
        <w:rPr>
          <w:rFonts w:ascii="Arial" w:hAnsi="Arial" w:cs="Arial"/>
          <w:sz w:val="20"/>
          <w:szCs w:val="20"/>
          <w:lang w:val="pl-PL"/>
        </w:rPr>
      </w:pPr>
      <w:r w:rsidRPr="00D73412">
        <w:rPr>
          <w:rFonts w:ascii="Arial" w:hAnsi="Arial" w:cs="Arial"/>
          <w:sz w:val="20"/>
          <w:szCs w:val="20"/>
          <w:lang w:val="pl-PL"/>
        </w:rPr>
        <w:t>Weryfikacja spełniania warunku nastąpi na podstawie:</w:t>
      </w:r>
    </w:p>
    <w:p w14:paraId="10A56FBA" w14:textId="3CBDD113" w:rsidR="00635249" w:rsidRPr="00D73412" w:rsidRDefault="00635249" w:rsidP="001709DD">
      <w:pPr>
        <w:pStyle w:val="Akapitzlist"/>
        <w:numPr>
          <w:ilvl w:val="2"/>
          <w:numId w:val="30"/>
        </w:numPr>
        <w:jc w:val="both"/>
        <w:rPr>
          <w:rFonts w:ascii="Arial" w:hAnsi="Arial" w:cs="Arial"/>
          <w:sz w:val="20"/>
          <w:szCs w:val="20"/>
          <w:lang w:val="pl-PL"/>
        </w:rPr>
      </w:pPr>
      <w:r w:rsidRPr="00D73412">
        <w:rPr>
          <w:rFonts w:ascii="Arial" w:hAnsi="Arial" w:cs="Arial"/>
          <w:sz w:val="20"/>
          <w:szCs w:val="20"/>
          <w:lang w:val="pl-PL"/>
        </w:rPr>
        <w:t>oświadczenia Oferenta o spełnianiu warunków udziału w postępowaniu, zawartego w Formularzu ofertowym;</w:t>
      </w:r>
    </w:p>
    <w:p w14:paraId="35BBE932" w14:textId="08175B3A" w:rsidR="00635249" w:rsidRPr="00D73412" w:rsidRDefault="00635249" w:rsidP="001709DD">
      <w:pPr>
        <w:pStyle w:val="Akapitzlist"/>
        <w:numPr>
          <w:ilvl w:val="2"/>
          <w:numId w:val="30"/>
        </w:numPr>
        <w:jc w:val="both"/>
        <w:rPr>
          <w:rFonts w:ascii="Arial" w:hAnsi="Arial" w:cs="Arial"/>
          <w:sz w:val="20"/>
          <w:szCs w:val="20"/>
          <w:lang w:val="pl-PL"/>
        </w:rPr>
      </w:pPr>
      <w:r w:rsidRPr="00D73412">
        <w:rPr>
          <w:rFonts w:ascii="Arial" w:hAnsi="Arial" w:cs="Arial"/>
          <w:sz w:val="20"/>
          <w:szCs w:val="20"/>
          <w:lang w:val="pl-PL"/>
        </w:rPr>
        <w:t>wykazu osób skierowanych do realizacji zamówienia</w:t>
      </w:r>
      <w:r w:rsidR="00951778" w:rsidRPr="00D73412">
        <w:rPr>
          <w:rFonts w:ascii="Arial" w:hAnsi="Arial" w:cs="Arial"/>
          <w:sz w:val="20"/>
          <w:szCs w:val="20"/>
          <w:lang w:val="pl-PL"/>
        </w:rPr>
        <w:t xml:space="preserve"> </w:t>
      </w:r>
      <w:r w:rsidR="00E677C2" w:rsidRPr="00D73412">
        <w:rPr>
          <w:rFonts w:ascii="Arial" w:hAnsi="Arial" w:cs="Arial"/>
          <w:sz w:val="20"/>
          <w:szCs w:val="20"/>
          <w:lang w:val="pl-PL"/>
        </w:rPr>
        <w:t>-</w:t>
      </w:r>
      <w:r w:rsidR="00951778" w:rsidRPr="00D73412">
        <w:rPr>
          <w:rFonts w:ascii="Arial" w:hAnsi="Arial" w:cs="Arial"/>
          <w:sz w:val="20"/>
          <w:szCs w:val="20"/>
          <w:lang w:val="pl-PL"/>
        </w:rPr>
        <w:t xml:space="preserve"> co najmniej osób pełniących funkcję kierownika budowy oraz projektanta</w:t>
      </w:r>
      <w:r w:rsidRPr="00D73412">
        <w:rPr>
          <w:rFonts w:ascii="Arial" w:hAnsi="Arial" w:cs="Arial"/>
          <w:sz w:val="20"/>
          <w:szCs w:val="20"/>
          <w:lang w:val="pl-PL"/>
        </w:rPr>
        <w:t>;</w:t>
      </w:r>
    </w:p>
    <w:p w14:paraId="04EDE69A" w14:textId="63664BBE" w:rsidR="00635249" w:rsidRPr="00D73412" w:rsidRDefault="00635249" w:rsidP="001709DD">
      <w:pPr>
        <w:pStyle w:val="Akapitzlist"/>
        <w:numPr>
          <w:ilvl w:val="2"/>
          <w:numId w:val="30"/>
        </w:numPr>
        <w:jc w:val="both"/>
        <w:rPr>
          <w:rFonts w:ascii="Arial" w:hAnsi="Arial" w:cs="Arial"/>
          <w:sz w:val="20"/>
          <w:szCs w:val="20"/>
          <w:lang w:val="pl-PL"/>
        </w:rPr>
      </w:pPr>
      <w:r w:rsidRPr="00D73412">
        <w:rPr>
          <w:rFonts w:ascii="Arial" w:hAnsi="Arial" w:cs="Arial"/>
          <w:sz w:val="20"/>
          <w:szCs w:val="20"/>
          <w:lang w:val="pl-PL"/>
        </w:rPr>
        <w:t>wskazania numeru i rodzaju uprawnień;</w:t>
      </w:r>
    </w:p>
    <w:p w14:paraId="35B467B4" w14:textId="3A2DD062" w:rsidR="00635249" w:rsidRPr="00D73412" w:rsidRDefault="005D6314" w:rsidP="001709DD">
      <w:pPr>
        <w:pStyle w:val="Akapitzlist"/>
        <w:numPr>
          <w:ilvl w:val="2"/>
          <w:numId w:val="30"/>
        </w:numPr>
        <w:jc w:val="both"/>
        <w:rPr>
          <w:rFonts w:ascii="Arial" w:hAnsi="Arial" w:cs="Arial"/>
          <w:sz w:val="20"/>
          <w:szCs w:val="20"/>
          <w:lang w:val="pl-PL"/>
        </w:rPr>
      </w:pPr>
      <w:r w:rsidRPr="00D73412">
        <w:rPr>
          <w:rFonts w:ascii="Arial" w:hAnsi="Arial" w:cs="Arial"/>
          <w:sz w:val="20"/>
          <w:szCs w:val="20"/>
          <w:lang w:val="pl-PL"/>
        </w:rPr>
        <w:t xml:space="preserve">wskazania </w:t>
      </w:r>
      <w:r w:rsidR="00635249" w:rsidRPr="00D73412">
        <w:rPr>
          <w:rFonts w:ascii="Arial" w:hAnsi="Arial" w:cs="Arial"/>
          <w:sz w:val="20"/>
          <w:szCs w:val="20"/>
          <w:lang w:val="pl-PL"/>
        </w:rPr>
        <w:t xml:space="preserve">inwestycji, przy których </w:t>
      </w:r>
      <w:r w:rsidRPr="00D73412">
        <w:rPr>
          <w:rFonts w:ascii="Arial" w:hAnsi="Arial" w:cs="Arial"/>
          <w:sz w:val="20"/>
          <w:szCs w:val="20"/>
          <w:lang w:val="pl-PL"/>
        </w:rPr>
        <w:t xml:space="preserve">dana </w:t>
      </w:r>
      <w:r w:rsidR="00635249" w:rsidRPr="00D73412">
        <w:rPr>
          <w:rFonts w:ascii="Arial" w:hAnsi="Arial" w:cs="Arial"/>
          <w:sz w:val="20"/>
          <w:szCs w:val="20"/>
          <w:lang w:val="pl-PL"/>
        </w:rPr>
        <w:t>osoba pełniła funkcję kierownika budowy, kierownika robót</w:t>
      </w:r>
      <w:r w:rsidR="00951778" w:rsidRPr="00D73412">
        <w:rPr>
          <w:rFonts w:ascii="Arial" w:hAnsi="Arial" w:cs="Arial"/>
          <w:sz w:val="20"/>
          <w:szCs w:val="20"/>
          <w:lang w:val="pl-PL"/>
        </w:rPr>
        <w:t xml:space="preserve"> lub </w:t>
      </w:r>
      <w:r w:rsidR="00635249" w:rsidRPr="00D73412">
        <w:rPr>
          <w:rFonts w:ascii="Arial" w:hAnsi="Arial" w:cs="Arial"/>
          <w:sz w:val="20"/>
          <w:szCs w:val="20"/>
          <w:lang w:val="pl-PL"/>
        </w:rPr>
        <w:t>funkcję równoważną</w:t>
      </w:r>
      <w:r w:rsidR="00951778" w:rsidRPr="00D73412">
        <w:rPr>
          <w:rFonts w:ascii="Arial" w:hAnsi="Arial" w:cs="Arial"/>
          <w:sz w:val="20"/>
          <w:szCs w:val="20"/>
          <w:lang w:val="pl-PL"/>
        </w:rPr>
        <w:t xml:space="preserve"> albo funkcję projektanta, głównego projektanta, projektanta branżowego lub funkcję równoważną.</w:t>
      </w:r>
    </w:p>
    <w:p w14:paraId="0BD85055" w14:textId="5C435DDA" w:rsidR="008B5E3C" w:rsidRPr="00D73412" w:rsidRDefault="008B5E3C" w:rsidP="001709DD">
      <w:pPr>
        <w:pStyle w:val="Akapitzlist"/>
        <w:numPr>
          <w:ilvl w:val="2"/>
          <w:numId w:val="30"/>
        </w:numPr>
        <w:jc w:val="both"/>
        <w:rPr>
          <w:rFonts w:ascii="Arial" w:hAnsi="Arial" w:cs="Arial"/>
          <w:sz w:val="20"/>
          <w:szCs w:val="20"/>
          <w:lang w:val="pl-PL"/>
        </w:rPr>
      </w:pPr>
      <w:r w:rsidRPr="00D73412">
        <w:rPr>
          <w:rFonts w:ascii="Arial" w:hAnsi="Arial" w:cs="Arial"/>
          <w:sz w:val="20"/>
          <w:szCs w:val="20"/>
          <w:lang w:val="pl-PL"/>
        </w:rPr>
        <w:t>w przypadku gdy Oferent dysponuje daną osobą za pośrednictwem podwykonawcy lub innego podmiotu - dokumentu potwierdzającego zobowiązanie tego podmiotu do udostępnienia Oferentowi wymaganych zasobów osobowych na potrzeby realizacji zamówienia lub innego dokumentu potwierdzającego rzeczywistą możliwość dysponowania daną osobą przez Oferenta.</w:t>
      </w:r>
    </w:p>
    <w:p w14:paraId="78FD7BA7" w14:textId="4698B31E" w:rsidR="00635249" w:rsidRPr="00D73412" w:rsidRDefault="00635249" w:rsidP="00635249">
      <w:pPr>
        <w:jc w:val="both"/>
        <w:rPr>
          <w:rFonts w:ascii="Arial" w:hAnsi="Arial" w:cs="Arial"/>
          <w:sz w:val="20"/>
          <w:szCs w:val="20"/>
          <w:lang w:val="pl-PL"/>
        </w:rPr>
      </w:pPr>
      <w:r w:rsidRPr="00D73412">
        <w:rPr>
          <w:rFonts w:ascii="Arial" w:hAnsi="Arial" w:cs="Arial"/>
          <w:sz w:val="20"/>
          <w:szCs w:val="20"/>
          <w:lang w:val="pl-PL"/>
        </w:rPr>
        <w:t>Wykaz</w:t>
      </w:r>
      <w:r w:rsidR="003542B7" w:rsidRPr="00D73412">
        <w:rPr>
          <w:rFonts w:ascii="Arial" w:hAnsi="Arial" w:cs="Arial"/>
          <w:sz w:val="20"/>
          <w:szCs w:val="20"/>
          <w:lang w:val="pl-PL"/>
        </w:rPr>
        <w:t>, o którym mowa w lit. b. powyżej,</w:t>
      </w:r>
      <w:r w:rsidRPr="00D73412">
        <w:rPr>
          <w:rFonts w:ascii="Arial" w:hAnsi="Arial" w:cs="Arial"/>
          <w:sz w:val="20"/>
          <w:szCs w:val="20"/>
          <w:lang w:val="pl-PL"/>
        </w:rPr>
        <w:t xml:space="preserve"> powinien zawierać co najmniej: i) imię i nazwisko osoby; ii) funkcję pełnioną przy realizacji zamówienia; iii) numer i zakres uprawnień budowlanych; iv) nazwę i lokalizację inwestycji; v) rodzaj obiektu; vi) moc obiektu i poziom napięcia przyłączenia; vii) zakres wykonywanych obowiązków; viii) okres realizacji inwestycji; </w:t>
      </w:r>
      <w:r w:rsidR="008B5E3C" w:rsidRPr="00D73412">
        <w:rPr>
          <w:rFonts w:ascii="Arial" w:hAnsi="Arial" w:cs="Arial"/>
          <w:sz w:val="20"/>
          <w:szCs w:val="20"/>
          <w:lang w:val="pl-PL"/>
        </w:rPr>
        <w:t xml:space="preserve">ix) </w:t>
      </w:r>
      <w:r w:rsidR="00321883" w:rsidRPr="00D73412">
        <w:rPr>
          <w:rFonts w:ascii="Arial" w:hAnsi="Arial" w:cs="Arial"/>
          <w:sz w:val="20"/>
          <w:szCs w:val="20"/>
          <w:lang w:val="pl-PL"/>
        </w:rPr>
        <w:t>potwierdzenie, czy osoba posługuje się językiem polskim na poziomie umożliwiającym sprawną komunikację</w:t>
      </w:r>
      <w:r w:rsidR="00796F84" w:rsidRPr="00D73412">
        <w:rPr>
          <w:rFonts w:ascii="Arial" w:hAnsi="Arial" w:cs="Arial"/>
          <w:sz w:val="20"/>
          <w:szCs w:val="20"/>
          <w:lang w:val="pl-PL"/>
        </w:rPr>
        <w:t>;</w:t>
      </w:r>
      <w:r w:rsidR="00321883" w:rsidRPr="00D73412">
        <w:rPr>
          <w:rFonts w:ascii="Arial" w:hAnsi="Arial" w:cs="Arial"/>
          <w:sz w:val="20"/>
          <w:szCs w:val="20"/>
          <w:lang w:val="pl-PL"/>
        </w:rPr>
        <w:t xml:space="preserve"> x) </w:t>
      </w:r>
      <w:r w:rsidR="008B5E3C" w:rsidRPr="00D73412">
        <w:rPr>
          <w:rFonts w:ascii="Arial" w:hAnsi="Arial" w:cs="Arial"/>
          <w:sz w:val="20"/>
          <w:szCs w:val="20"/>
          <w:lang w:val="pl-PL"/>
        </w:rPr>
        <w:t>podstawę dysponowania daną osobą przez Oferenta, w szczególności wskazanie, czy osoba pozostaje w bezpośredniej dyspozycji Oferenta, czy będzie udostępniona przez podwykonawcę lub inny podmiot.</w:t>
      </w:r>
    </w:p>
    <w:p w14:paraId="2F7DA77C" w14:textId="77777777" w:rsidR="00635249" w:rsidRPr="00D73412" w:rsidRDefault="00635249" w:rsidP="00635249">
      <w:pPr>
        <w:jc w:val="both"/>
        <w:rPr>
          <w:rFonts w:ascii="Arial" w:hAnsi="Arial" w:cs="Arial"/>
          <w:sz w:val="20"/>
          <w:szCs w:val="20"/>
          <w:lang w:val="pl-PL"/>
        </w:rPr>
      </w:pPr>
      <w:r w:rsidRPr="00D73412">
        <w:rPr>
          <w:rFonts w:ascii="Arial" w:hAnsi="Arial" w:cs="Arial"/>
          <w:sz w:val="20"/>
          <w:szCs w:val="20"/>
          <w:lang w:val="pl-PL"/>
        </w:rPr>
        <w:t>W przypadku uprawnień wydanych poza terytorium Rzeczypospolitej Polskiej Oferent zobowiązany jest przedstawić dokumenty potwierdzające ich uznanie albo możliwość wykonywania samodzielnych funkcji technicznych w budownictwie na terytorium Rzeczypospolitej Polskiej.</w:t>
      </w:r>
    </w:p>
    <w:p w14:paraId="274A2DFF" w14:textId="5CC5406C" w:rsidR="001709DD" w:rsidRPr="00D73412" w:rsidRDefault="001709DD" w:rsidP="005D6314">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Sytuacja ekonomiczna i finansowa</w:t>
      </w:r>
    </w:p>
    <w:p w14:paraId="24EAA143" w14:textId="67BEDDB1" w:rsidR="001709DD" w:rsidRPr="00D73412" w:rsidRDefault="005D6314" w:rsidP="001709DD">
      <w:pPr>
        <w:jc w:val="both"/>
        <w:rPr>
          <w:rFonts w:ascii="Arial" w:hAnsi="Arial" w:cs="Arial"/>
          <w:sz w:val="20"/>
          <w:szCs w:val="20"/>
          <w:lang w:val="pl-PL"/>
        </w:rPr>
      </w:pPr>
      <w:r w:rsidRPr="00D73412">
        <w:rPr>
          <w:rFonts w:ascii="Arial" w:hAnsi="Arial" w:cs="Arial"/>
          <w:sz w:val="20"/>
          <w:szCs w:val="20"/>
          <w:lang w:val="pl-PL"/>
        </w:rPr>
        <w:t xml:space="preserve">Oferent </w:t>
      </w:r>
      <w:r w:rsidR="001709DD" w:rsidRPr="00D73412">
        <w:rPr>
          <w:rFonts w:ascii="Arial" w:hAnsi="Arial" w:cs="Arial"/>
          <w:sz w:val="20"/>
          <w:szCs w:val="20"/>
          <w:lang w:val="pl-PL"/>
        </w:rPr>
        <w:t>znajduje się w sytuacji ekonomicznej i finansowej</w:t>
      </w:r>
      <w:r w:rsidR="003663A9" w:rsidRPr="00D73412">
        <w:rPr>
          <w:rFonts w:ascii="Arial" w:hAnsi="Arial" w:cs="Arial"/>
          <w:sz w:val="20"/>
          <w:szCs w:val="20"/>
          <w:lang w:val="pl-PL"/>
        </w:rPr>
        <w:t>, która</w:t>
      </w:r>
      <w:r w:rsidR="001709DD" w:rsidRPr="00D73412">
        <w:rPr>
          <w:rFonts w:ascii="Arial" w:hAnsi="Arial" w:cs="Arial"/>
          <w:sz w:val="20"/>
          <w:szCs w:val="20"/>
          <w:lang w:val="pl-PL"/>
        </w:rPr>
        <w:t xml:space="preserve"> zapewnia prawidłowe wykonanie zamówienia. W celu wykazania spełnienia warunku</w:t>
      </w:r>
      <w:r w:rsidRPr="00D73412">
        <w:rPr>
          <w:rFonts w:ascii="Arial" w:hAnsi="Arial" w:cs="Arial"/>
          <w:sz w:val="20"/>
          <w:szCs w:val="20"/>
          <w:lang w:val="pl-PL"/>
        </w:rPr>
        <w:t xml:space="preserve"> </w:t>
      </w:r>
      <w:r w:rsidR="003663A9" w:rsidRPr="00D73412">
        <w:rPr>
          <w:rFonts w:ascii="Arial" w:hAnsi="Arial" w:cs="Arial"/>
          <w:sz w:val="20"/>
          <w:szCs w:val="20"/>
          <w:lang w:val="pl-PL"/>
        </w:rPr>
        <w:t>o</w:t>
      </w:r>
      <w:r w:rsidRPr="00D73412">
        <w:rPr>
          <w:rFonts w:ascii="Arial" w:hAnsi="Arial" w:cs="Arial"/>
          <w:sz w:val="20"/>
          <w:szCs w:val="20"/>
          <w:lang w:val="pl-PL"/>
        </w:rPr>
        <w:t>ferent musi wykazać</w:t>
      </w:r>
      <w:r w:rsidR="0044692D" w:rsidRPr="00D73412">
        <w:rPr>
          <w:rFonts w:ascii="Arial" w:hAnsi="Arial" w:cs="Arial"/>
          <w:sz w:val="20"/>
          <w:szCs w:val="20"/>
          <w:lang w:val="pl-PL"/>
        </w:rPr>
        <w:t xml:space="preserve"> łącznie</w:t>
      </w:r>
      <w:r w:rsidRPr="00D73412">
        <w:rPr>
          <w:rFonts w:ascii="Arial" w:hAnsi="Arial" w:cs="Arial"/>
          <w:sz w:val="20"/>
          <w:szCs w:val="20"/>
          <w:lang w:val="pl-PL"/>
        </w:rPr>
        <w:t>, ż</w:t>
      </w:r>
      <w:r w:rsidR="003663A9" w:rsidRPr="00D73412">
        <w:rPr>
          <w:rFonts w:ascii="Arial" w:hAnsi="Arial" w:cs="Arial"/>
          <w:sz w:val="20"/>
          <w:szCs w:val="20"/>
          <w:lang w:val="pl-PL"/>
        </w:rPr>
        <w:t>e</w:t>
      </w:r>
      <w:r w:rsidR="001709DD" w:rsidRPr="00D73412">
        <w:rPr>
          <w:rFonts w:ascii="Arial" w:hAnsi="Arial" w:cs="Arial"/>
          <w:sz w:val="20"/>
          <w:szCs w:val="20"/>
          <w:lang w:val="pl-PL"/>
        </w:rPr>
        <w:t xml:space="preserve">: </w:t>
      </w:r>
    </w:p>
    <w:p w14:paraId="1E5D6E2A" w14:textId="1D517E79" w:rsidR="00EC493B" w:rsidRPr="00D73412" w:rsidRDefault="005D6314" w:rsidP="003663A9">
      <w:pPr>
        <w:pStyle w:val="Akapitzlist"/>
        <w:numPr>
          <w:ilvl w:val="2"/>
          <w:numId w:val="45"/>
        </w:numPr>
        <w:ind w:left="426"/>
        <w:jc w:val="both"/>
        <w:rPr>
          <w:rFonts w:ascii="Arial" w:hAnsi="Arial" w:cs="Arial"/>
          <w:sz w:val="20"/>
          <w:szCs w:val="20"/>
          <w:lang w:val="pl-PL"/>
        </w:rPr>
      </w:pPr>
      <w:r w:rsidRPr="00D73412">
        <w:rPr>
          <w:rFonts w:ascii="Arial" w:hAnsi="Arial" w:cs="Arial"/>
          <w:sz w:val="20"/>
          <w:szCs w:val="20"/>
          <w:lang w:val="pl-PL"/>
        </w:rPr>
        <w:t xml:space="preserve">jest spółką zarejestrowaną </w:t>
      </w:r>
      <w:r w:rsidR="00D17E6E" w:rsidRPr="00D73412">
        <w:rPr>
          <w:rFonts w:ascii="Arial" w:hAnsi="Arial" w:cs="Arial"/>
          <w:sz w:val="20"/>
          <w:szCs w:val="20"/>
          <w:lang w:val="pl-PL"/>
        </w:rPr>
        <w:t>na terytorium państwa członkowskiego Unii Europejskiej,</w:t>
      </w:r>
    </w:p>
    <w:p w14:paraId="5E8273A9" w14:textId="33781E9A" w:rsidR="00D17E6E" w:rsidRPr="00D73412" w:rsidRDefault="00D17E6E" w:rsidP="00D17E6E">
      <w:pPr>
        <w:pStyle w:val="Akapitzlist"/>
        <w:numPr>
          <w:ilvl w:val="2"/>
          <w:numId w:val="45"/>
        </w:numPr>
        <w:ind w:left="426"/>
        <w:jc w:val="both"/>
        <w:rPr>
          <w:rFonts w:ascii="Arial" w:hAnsi="Arial" w:cs="Arial"/>
          <w:sz w:val="20"/>
          <w:szCs w:val="20"/>
          <w:lang w:val="pl-PL"/>
        </w:rPr>
      </w:pPr>
      <w:r w:rsidRPr="00D73412">
        <w:rPr>
          <w:rFonts w:ascii="Arial" w:hAnsi="Arial" w:cs="Arial"/>
          <w:sz w:val="20"/>
          <w:szCs w:val="20"/>
          <w:lang w:val="pl-PL"/>
        </w:rPr>
        <w:t xml:space="preserve">posiada kapitał zakładowy w wysokości co najmniej 500 000 PLN albo, w przypadku Oferenta będącego spółką zarejestrowaną poza terytorium Rzeczypospolitej Polskiej, kapitał zakładowy w walucie właściwej dla państwa jego rejestracji o równowartości co najmniej </w:t>
      </w:r>
      <w:r w:rsidR="003663A9" w:rsidRPr="00D73412">
        <w:rPr>
          <w:rFonts w:ascii="Arial" w:hAnsi="Arial" w:cs="Arial"/>
          <w:sz w:val="20"/>
          <w:szCs w:val="20"/>
          <w:lang w:val="pl-PL"/>
        </w:rPr>
        <w:t>500 000</w:t>
      </w:r>
      <w:r w:rsidR="00164E3A" w:rsidRPr="00D73412">
        <w:rPr>
          <w:rFonts w:ascii="Arial" w:hAnsi="Arial" w:cs="Arial"/>
          <w:sz w:val="20"/>
          <w:szCs w:val="20"/>
          <w:lang w:val="pl-PL"/>
        </w:rPr>
        <w:t xml:space="preserve"> </w:t>
      </w:r>
      <w:r w:rsidR="003663A9" w:rsidRPr="00D73412">
        <w:rPr>
          <w:rFonts w:ascii="Arial" w:hAnsi="Arial" w:cs="Arial"/>
          <w:sz w:val="20"/>
          <w:szCs w:val="20"/>
          <w:lang w:val="pl-PL"/>
        </w:rPr>
        <w:t>PLN</w:t>
      </w:r>
      <w:r w:rsidRPr="00D73412">
        <w:rPr>
          <w:rFonts w:ascii="Arial" w:hAnsi="Arial" w:cs="Arial"/>
          <w:sz w:val="20"/>
          <w:szCs w:val="20"/>
          <w:lang w:val="pl-PL"/>
        </w:rPr>
        <w:t xml:space="preserve">; </w:t>
      </w:r>
    </w:p>
    <w:p w14:paraId="4D9BFD26" w14:textId="52614612" w:rsidR="00D17E6E" w:rsidRPr="00D73412" w:rsidRDefault="00D17E6E" w:rsidP="00D17E6E">
      <w:pPr>
        <w:pStyle w:val="Akapitzlist"/>
        <w:ind w:left="426"/>
        <w:jc w:val="both"/>
        <w:rPr>
          <w:rFonts w:ascii="Arial" w:hAnsi="Arial" w:cs="Arial"/>
          <w:sz w:val="20"/>
          <w:szCs w:val="20"/>
          <w:lang w:val="pl-PL"/>
        </w:rPr>
      </w:pPr>
      <w:r w:rsidRPr="00D73412">
        <w:rPr>
          <w:rFonts w:ascii="Arial" w:hAnsi="Arial" w:cs="Arial"/>
          <w:sz w:val="20"/>
          <w:szCs w:val="20"/>
          <w:lang w:val="pl-PL"/>
        </w:rPr>
        <w:t xml:space="preserve">albo jeżeli kapitał zakładowy Oferenta jest niższy niż wskazany powyżej - Oferent wykaże, że jego spółka dominująca (posiadająca udziały reprezentujące co najmniej 51% ogólnej liczby głosów w spółce Oferenta), mająca siedzibę na terytorium Unii Europejskiej oraz kapitał zakładowy w wysokości co najmniej </w:t>
      </w:r>
      <w:r w:rsidR="003C6103" w:rsidRPr="00D73412">
        <w:rPr>
          <w:rFonts w:ascii="Arial" w:hAnsi="Arial" w:cs="Arial"/>
          <w:sz w:val="20"/>
          <w:szCs w:val="20"/>
          <w:lang w:val="pl-PL"/>
        </w:rPr>
        <w:t>1 0</w:t>
      </w:r>
      <w:r w:rsidRPr="00D73412">
        <w:rPr>
          <w:rFonts w:ascii="Arial" w:hAnsi="Arial" w:cs="Arial"/>
          <w:sz w:val="20"/>
          <w:szCs w:val="20"/>
          <w:lang w:val="pl-PL"/>
        </w:rPr>
        <w:t xml:space="preserve">00 000 EUR, udzieli na rzecz Zamawiającego </w:t>
      </w:r>
      <w:r w:rsidRPr="00D73412">
        <w:rPr>
          <w:rFonts w:ascii="Arial" w:hAnsi="Arial" w:cs="Arial"/>
          <w:sz w:val="20"/>
          <w:szCs w:val="20"/>
          <w:lang w:val="pl-PL"/>
        </w:rPr>
        <w:lastRenderedPageBreak/>
        <w:t>gwarancji zabezpieczającej należyte wykonanie zobowiązań Oferenta związanych z realizacją zamówienia.</w:t>
      </w:r>
    </w:p>
    <w:p w14:paraId="01738544" w14:textId="42408373" w:rsidR="00EE1481" w:rsidRPr="00D73412" w:rsidRDefault="00EE1481" w:rsidP="00DC63E7">
      <w:pPr>
        <w:pStyle w:val="Akapitzlist"/>
        <w:numPr>
          <w:ilvl w:val="2"/>
          <w:numId w:val="45"/>
        </w:numPr>
        <w:ind w:left="426"/>
        <w:jc w:val="both"/>
        <w:rPr>
          <w:rFonts w:ascii="Arial" w:hAnsi="Arial" w:cs="Arial"/>
          <w:sz w:val="20"/>
          <w:szCs w:val="20"/>
          <w:lang w:val="pl-PL"/>
        </w:rPr>
      </w:pPr>
      <w:r w:rsidRPr="00D73412">
        <w:rPr>
          <w:rFonts w:ascii="Arial" w:hAnsi="Arial" w:cs="Arial"/>
          <w:sz w:val="20"/>
          <w:szCs w:val="20"/>
          <w:lang w:val="pl-PL"/>
        </w:rPr>
        <w:t xml:space="preserve">osiągnął na terytorium Rzeczypospolitej Polskiej </w:t>
      </w:r>
      <w:r w:rsidR="00164E3A" w:rsidRPr="00D73412">
        <w:rPr>
          <w:rFonts w:ascii="Arial" w:hAnsi="Arial" w:cs="Arial"/>
          <w:sz w:val="20"/>
          <w:szCs w:val="20"/>
          <w:lang w:val="pl-PL"/>
        </w:rPr>
        <w:t xml:space="preserve">lub Unii Europejskiej </w:t>
      </w:r>
      <w:r w:rsidRPr="00D73412">
        <w:rPr>
          <w:rFonts w:ascii="Arial" w:hAnsi="Arial" w:cs="Arial"/>
          <w:sz w:val="20"/>
          <w:szCs w:val="20"/>
          <w:lang w:val="pl-PL"/>
        </w:rPr>
        <w:t>w roku obrotowym 2025 roczny obrót w wysokości co najmniej 100 000 000 PLN (słownie: sto milionów złotych);</w:t>
      </w:r>
    </w:p>
    <w:p w14:paraId="2CE92469" w14:textId="07738C79" w:rsidR="00EE1481" w:rsidRPr="00D73412" w:rsidRDefault="00EE1481" w:rsidP="00DE438C">
      <w:pPr>
        <w:jc w:val="both"/>
        <w:rPr>
          <w:rFonts w:ascii="Arial" w:hAnsi="Arial" w:cs="Arial"/>
          <w:sz w:val="20"/>
          <w:szCs w:val="20"/>
          <w:lang w:val="pl-PL"/>
        </w:rPr>
      </w:pPr>
      <w:r w:rsidRPr="00D73412">
        <w:rPr>
          <w:rFonts w:ascii="Arial" w:hAnsi="Arial" w:cs="Arial"/>
          <w:b/>
          <w:bCs/>
          <w:sz w:val="20"/>
          <w:szCs w:val="20"/>
          <w:lang w:val="pl-PL"/>
        </w:rPr>
        <w:t>Sposób oceny spełniania warunku</w:t>
      </w:r>
    </w:p>
    <w:p w14:paraId="5AE1363D" w14:textId="77777777" w:rsidR="00EE1481" w:rsidRPr="00D73412" w:rsidRDefault="001709DD" w:rsidP="001709DD">
      <w:pPr>
        <w:jc w:val="both"/>
        <w:rPr>
          <w:rFonts w:ascii="Arial" w:hAnsi="Arial" w:cs="Arial"/>
          <w:sz w:val="20"/>
          <w:szCs w:val="20"/>
          <w:lang w:val="pl-PL"/>
        </w:rPr>
      </w:pPr>
      <w:r w:rsidRPr="00D73412">
        <w:rPr>
          <w:rFonts w:ascii="Arial" w:hAnsi="Arial" w:cs="Arial"/>
          <w:sz w:val="20"/>
          <w:szCs w:val="20"/>
          <w:lang w:val="pl-PL"/>
        </w:rPr>
        <w:t>Weryfikacja nastąpi w oparciu o</w:t>
      </w:r>
      <w:r w:rsidR="00EE1481" w:rsidRPr="00D73412">
        <w:rPr>
          <w:rFonts w:ascii="Arial" w:hAnsi="Arial" w:cs="Arial"/>
          <w:sz w:val="20"/>
          <w:szCs w:val="20"/>
          <w:lang w:val="pl-PL"/>
        </w:rPr>
        <w:t>:</w:t>
      </w:r>
    </w:p>
    <w:p w14:paraId="1F15CD32" w14:textId="22A392F8" w:rsidR="001709DD" w:rsidRPr="00D73412" w:rsidRDefault="001709DD" w:rsidP="00164E3A">
      <w:pPr>
        <w:pStyle w:val="Akapitzlist"/>
        <w:numPr>
          <w:ilvl w:val="0"/>
          <w:numId w:val="28"/>
        </w:numPr>
        <w:jc w:val="both"/>
        <w:rPr>
          <w:rFonts w:ascii="Arial" w:hAnsi="Arial" w:cs="Arial"/>
          <w:sz w:val="20"/>
          <w:szCs w:val="20"/>
          <w:lang w:val="pl-PL"/>
        </w:rPr>
      </w:pPr>
      <w:r w:rsidRPr="00D73412">
        <w:rPr>
          <w:rFonts w:ascii="Arial" w:hAnsi="Arial" w:cs="Arial"/>
          <w:sz w:val="20"/>
          <w:szCs w:val="20"/>
          <w:lang w:val="pl-PL"/>
        </w:rPr>
        <w:t>oświadczenie Oferenta o spełnianiu warunków udziału w postępowaniu, zawarte w Załączniku nr 1 do zapytania ofertowego - Formularz ofertowy oraz:</w:t>
      </w:r>
    </w:p>
    <w:p w14:paraId="60E78356" w14:textId="5ACB7EF4" w:rsidR="001709DD" w:rsidRPr="00D73412" w:rsidRDefault="00894330" w:rsidP="00111CCF">
      <w:pPr>
        <w:pStyle w:val="Akapitzlist"/>
        <w:numPr>
          <w:ilvl w:val="0"/>
          <w:numId w:val="28"/>
        </w:numPr>
        <w:jc w:val="both"/>
        <w:rPr>
          <w:rFonts w:ascii="Arial" w:hAnsi="Arial" w:cs="Arial"/>
          <w:sz w:val="20"/>
          <w:szCs w:val="20"/>
          <w:lang w:val="pl-PL"/>
        </w:rPr>
      </w:pPr>
      <w:r>
        <w:rPr>
          <w:rFonts w:ascii="Arial" w:hAnsi="Arial" w:cs="Arial"/>
          <w:sz w:val="20"/>
          <w:szCs w:val="20"/>
          <w:lang w:val="pl-PL"/>
        </w:rPr>
        <w:t>zatwierdzone s</w:t>
      </w:r>
      <w:r w:rsidR="001709DD" w:rsidRPr="00D73412">
        <w:rPr>
          <w:rFonts w:ascii="Arial" w:hAnsi="Arial" w:cs="Arial"/>
          <w:sz w:val="20"/>
          <w:szCs w:val="20"/>
          <w:lang w:val="pl-PL"/>
        </w:rPr>
        <w:t xml:space="preserve">prawozdania finansowe za </w:t>
      </w:r>
      <w:r w:rsidR="00EE1481" w:rsidRPr="00D73412">
        <w:rPr>
          <w:rFonts w:ascii="Arial" w:hAnsi="Arial" w:cs="Arial"/>
          <w:sz w:val="20"/>
          <w:szCs w:val="20"/>
          <w:lang w:val="pl-PL"/>
        </w:rPr>
        <w:t>rok obrotowy 2025</w:t>
      </w:r>
      <w:r w:rsidR="00DE438C" w:rsidRPr="00D73412">
        <w:rPr>
          <w:rFonts w:ascii="Arial" w:hAnsi="Arial" w:cs="Arial"/>
          <w:sz w:val="20"/>
          <w:szCs w:val="20"/>
          <w:lang w:val="pl-PL"/>
        </w:rPr>
        <w:t xml:space="preserve"> </w:t>
      </w:r>
      <w:r w:rsidR="00EE1481" w:rsidRPr="00D73412">
        <w:rPr>
          <w:rFonts w:ascii="Arial" w:hAnsi="Arial" w:cs="Arial"/>
          <w:sz w:val="20"/>
          <w:szCs w:val="20"/>
          <w:lang w:val="pl-PL"/>
        </w:rPr>
        <w:t xml:space="preserve">lub </w:t>
      </w:r>
      <w:r w:rsidR="00DE438C" w:rsidRPr="00D73412">
        <w:rPr>
          <w:rFonts w:ascii="Arial" w:hAnsi="Arial" w:cs="Arial"/>
          <w:sz w:val="20"/>
          <w:szCs w:val="20"/>
          <w:lang w:val="pl-PL"/>
        </w:rPr>
        <w:t>dokumentów równoważnych.</w:t>
      </w:r>
    </w:p>
    <w:p w14:paraId="0695F801" w14:textId="51E8F148" w:rsidR="00D17E6E" w:rsidRPr="00D73412" w:rsidRDefault="00D17E6E" w:rsidP="00D17E6E">
      <w:pPr>
        <w:pStyle w:val="Akapitzlist"/>
        <w:numPr>
          <w:ilvl w:val="0"/>
          <w:numId w:val="28"/>
        </w:numPr>
        <w:jc w:val="both"/>
        <w:rPr>
          <w:rFonts w:ascii="Arial" w:hAnsi="Arial" w:cs="Arial"/>
          <w:sz w:val="20"/>
          <w:szCs w:val="20"/>
          <w:lang w:val="pl-PL"/>
        </w:rPr>
      </w:pPr>
      <w:r w:rsidRPr="00D73412">
        <w:rPr>
          <w:rFonts w:ascii="Arial" w:hAnsi="Arial" w:cs="Arial"/>
          <w:sz w:val="20"/>
          <w:szCs w:val="20"/>
          <w:lang w:val="pl-PL"/>
        </w:rPr>
        <w:t>aktualnego odpisu z właściwego rejestru przedsiębiorców lub innego równoważnego dokumentu urzędowego, potwierdzającego siedzibę Oferenta, jego formę prawną oraz wysokość kapitału zakładowego</w:t>
      </w:r>
      <w:r w:rsidR="00163893">
        <w:rPr>
          <w:rFonts w:ascii="Arial" w:hAnsi="Arial" w:cs="Arial"/>
          <w:sz w:val="20"/>
          <w:szCs w:val="20"/>
          <w:lang w:val="pl-PL"/>
        </w:rPr>
        <w:t>.</w:t>
      </w:r>
    </w:p>
    <w:p w14:paraId="629D3E39" w14:textId="356A9155" w:rsidR="00EE1481" w:rsidRPr="000E4A71" w:rsidRDefault="00D17E6E" w:rsidP="00111CCF">
      <w:pPr>
        <w:pStyle w:val="Akapitzlist"/>
        <w:numPr>
          <w:ilvl w:val="0"/>
          <w:numId w:val="28"/>
        </w:numPr>
        <w:jc w:val="both"/>
        <w:rPr>
          <w:ins w:id="0" w:author="Witold Chmarzyński" w:date="2026-09-29T14:50:00Z" w16du:dateUtc="2026-09-29T12:50:00Z"/>
          <w:lang w:val="pl-PL"/>
          <w:rPrChange w:id="1" w:author="Witold Chmarzyński" w:date="2026-09-29T14:50:00Z" w16du:dateUtc="2026-09-29T12:50:00Z">
            <w:rPr>
              <w:ins w:id="2" w:author="Witold Chmarzyński" w:date="2026-09-29T14:50:00Z" w16du:dateUtc="2026-09-29T12:50:00Z"/>
              <w:rFonts w:ascii="Arial" w:hAnsi="Arial" w:cs="Arial"/>
              <w:sz w:val="20"/>
              <w:szCs w:val="20"/>
              <w:lang w:val="pl-PL"/>
            </w:rPr>
          </w:rPrChange>
        </w:rPr>
      </w:pPr>
      <w:r w:rsidRPr="00D73412">
        <w:rPr>
          <w:rFonts w:ascii="Arial" w:hAnsi="Arial" w:cs="Arial"/>
          <w:sz w:val="20"/>
          <w:szCs w:val="20"/>
          <w:lang w:val="pl-PL"/>
        </w:rPr>
        <w:t>w przypadku gdy Oferent wykazuje spełnienie warunku dotyczącego wysokości kapitału zakładowego poprzez spółkę dominującą – dokumentów potwierdzających</w:t>
      </w:r>
      <w:r w:rsidR="00EB6041">
        <w:rPr>
          <w:rFonts w:ascii="Arial" w:hAnsi="Arial" w:cs="Arial"/>
          <w:sz w:val="20"/>
          <w:szCs w:val="20"/>
          <w:lang w:val="pl-PL"/>
        </w:rPr>
        <w:t xml:space="preserve"> (przyna</w:t>
      </w:r>
      <w:r w:rsidR="006C2EE7">
        <w:rPr>
          <w:rFonts w:ascii="Arial" w:hAnsi="Arial" w:cs="Arial"/>
          <w:sz w:val="20"/>
          <w:szCs w:val="20"/>
          <w:lang w:val="pl-PL"/>
        </w:rPr>
        <w:t>j</w:t>
      </w:r>
      <w:r w:rsidR="00EB6041">
        <w:rPr>
          <w:rFonts w:ascii="Arial" w:hAnsi="Arial" w:cs="Arial"/>
          <w:sz w:val="20"/>
          <w:szCs w:val="20"/>
          <w:lang w:val="pl-PL"/>
        </w:rPr>
        <w:t xml:space="preserve">mniej odpowiednich wypisów/odpisów z rejestru właściwego dla </w:t>
      </w:r>
      <w:r w:rsidR="000A4C76">
        <w:rPr>
          <w:rFonts w:ascii="Arial" w:hAnsi="Arial" w:cs="Arial"/>
          <w:sz w:val="20"/>
          <w:szCs w:val="20"/>
          <w:lang w:val="pl-PL"/>
        </w:rPr>
        <w:t>Oferent</w:t>
      </w:r>
      <w:r w:rsidR="00EB6041">
        <w:rPr>
          <w:rFonts w:ascii="Arial" w:hAnsi="Arial" w:cs="Arial"/>
          <w:sz w:val="20"/>
          <w:szCs w:val="20"/>
          <w:lang w:val="pl-PL"/>
        </w:rPr>
        <w:t>a</w:t>
      </w:r>
      <w:r w:rsidR="000A4C76">
        <w:rPr>
          <w:rFonts w:ascii="Arial" w:hAnsi="Arial" w:cs="Arial"/>
          <w:sz w:val="20"/>
          <w:szCs w:val="20"/>
          <w:lang w:val="pl-PL"/>
        </w:rPr>
        <w:t xml:space="preserve"> sporządzonego lub przetłumaczonego na język polski lub angielski)</w:t>
      </w:r>
      <w:r w:rsidRPr="00D73412">
        <w:rPr>
          <w:rFonts w:ascii="Arial" w:hAnsi="Arial" w:cs="Arial"/>
          <w:sz w:val="20"/>
          <w:szCs w:val="20"/>
          <w:lang w:val="pl-PL"/>
        </w:rPr>
        <w:t xml:space="preserve">: i. stosunek pomiędzy Oferentem a spółką dominującą, w tym posiadanie przez tę spółkę udziałów reprezentujących co najmniej 51% ogólnej liczby głosów w </w:t>
      </w:r>
      <w:r w:rsidR="00B777F8" w:rsidRPr="00D73412">
        <w:rPr>
          <w:rFonts w:ascii="Arial" w:hAnsi="Arial" w:cs="Arial"/>
          <w:sz w:val="20"/>
          <w:szCs w:val="20"/>
          <w:lang w:val="pl-PL"/>
        </w:rPr>
        <w:t>spółce Oferenta</w:t>
      </w:r>
      <w:r w:rsidRPr="00D73412">
        <w:rPr>
          <w:rFonts w:ascii="Arial" w:hAnsi="Arial" w:cs="Arial"/>
          <w:sz w:val="20"/>
          <w:szCs w:val="20"/>
          <w:lang w:val="pl-PL"/>
        </w:rPr>
        <w:t>;</w:t>
      </w:r>
      <w:r w:rsidRPr="00D73412">
        <w:rPr>
          <w:rFonts w:ascii="Arial" w:hAnsi="Arial" w:cs="Arial"/>
          <w:sz w:val="20"/>
          <w:szCs w:val="20"/>
          <w:lang w:val="pl-PL"/>
        </w:rPr>
        <w:br/>
        <w:t>ii. miejsce rejestracji oraz wysokość kapitału zakładowego spółki dominującej;</w:t>
      </w:r>
      <w:r w:rsidR="00B777F8" w:rsidRPr="00D73412">
        <w:rPr>
          <w:rFonts w:ascii="Arial" w:hAnsi="Arial" w:cs="Arial"/>
          <w:sz w:val="20"/>
          <w:szCs w:val="20"/>
          <w:lang w:val="pl-PL"/>
        </w:rPr>
        <w:t xml:space="preserve"> iii. Dowód udzielenia przez spółkę dominującą na rzecz Zamawiającego gwarancji zabezpieczającej należyte wykonanie zobowiązań Oferenta związanych z realizacją zamówienia</w:t>
      </w:r>
      <w:r w:rsidR="000A4C76">
        <w:rPr>
          <w:rFonts w:ascii="Arial" w:hAnsi="Arial" w:cs="Arial"/>
          <w:sz w:val="20"/>
          <w:szCs w:val="20"/>
          <w:lang w:val="pl-PL"/>
        </w:rPr>
        <w:t xml:space="preserve"> (przynajmniej w formie oświadczenia pisemnego spółki dominującej zobowiązującej się do ustanowienia takiego </w:t>
      </w:r>
      <w:r w:rsidR="00CD4994">
        <w:rPr>
          <w:rFonts w:ascii="Arial" w:hAnsi="Arial" w:cs="Arial"/>
          <w:sz w:val="20"/>
          <w:szCs w:val="20"/>
          <w:lang w:val="pl-PL"/>
        </w:rPr>
        <w:t>zabezpieczenia, podpisanego przez osobę umocowaną, oraz dokument potwierdzający to umocowanie)</w:t>
      </w:r>
      <w:r w:rsidR="00B777F8" w:rsidRPr="00D73412">
        <w:rPr>
          <w:rFonts w:ascii="Arial" w:hAnsi="Arial" w:cs="Arial"/>
          <w:sz w:val="20"/>
          <w:szCs w:val="20"/>
          <w:lang w:val="pl-PL"/>
        </w:rPr>
        <w:t>.</w:t>
      </w:r>
    </w:p>
    <w:p w14:paraId="6C76BB6B" w14:textId="1FAD021D" w:rsidR="000E4A71" w:rsidRPr="00D73412" w:rsidRDefault="000E4A71" w:rsidP="00111CCF">
      <w:pPr>
        <w:pStyle w:val="Akapitzlist"/>
        <w:numPr>
          <w:ilvl w:val="0"/>
          <w:numId w:val="28"/>
        </w:numPr>
        <w:jc w:val="both"/>
        <w:rPr>
          <w:lang w:val="pl-PL"/>
        </w:rPr>
      </w:pPr>
      <w:ins w:id="3" w:author="Witold Chmarzyński" w:date="2026-09-29T14:50:00Z" w16du:dateUtc="2026-09-29T12:50:00Z">
        <w:r>
          <w:rPr>
            <w:rFonts w:ascii="Arial" w:hAnsi="Arial" w:cs="Arial"/>
            <w:sz w:val="20"/>
            <w:szCs w:val="20"/>
            <w:lang w:val="pl-PL"/>
          </w:rPr>
          <w:t>W odnies</w:t>
        </w:r>
      </w:ins>
      <w:ins w:id="4" w:author="Witold Chmarzyński" w:date="2026-09-29T14:51:00Z" w16du:dateUtc="2026-09-29T12:51:00Z">
        <w:r>
          <w:rPr>
            <w:rFonts w:ascii="Arial" w:hAnsi="Arial" w:cs="Arial"/>
            <w:sz w:val="20"/>
            <w:szCs w:val="20"/>
            <w:lang w:val="pl-PL"/>
          </w:rPr>
          <w:t>ieni</w:t>
        </w:r>
      </w:ins>
      <w:ins w:id="5" w:author="Witold Chmarzyński" w:date="2026-09-29T14:50:00Z" w16du:dateUtc="2026-09-29T12:50:00Z">
        <w:r>
          <w:rPr>
            <w:rFonts w:ascii="Arial" w:hAnsi="Arial" w:cs="Arial"/>
            <w:sz w:val="20"/>
            <w:szCs w:val="20"/>
            <w:lang w:val="pl-PL"/>
          </w:rPr>
          <w:t xml:space="preserve">u do konsorcjum niniejszy warunek musi spełniać przynajmniej jeden </w:t>
        </w:r>
      </w:ins>
      <w:ins w:id="6" w:author="Witold Chmarzyński" w:date="2026-09-29T18:16:00Z" w16du:dateUtc="2026-09-29T16:16:00Z">
        <w:r w:rsidR="003B58C1">
          <w:rPr>
            <w:rFonts w:ascii="Arial" w:hAnsi="Arial" w:cs="Arial"/>
            <w:sz w:val="20"/>
            <w:szCs w:val="20"/>
            <w:lang w:val="pl-PL"/>
          </w:rPr>
          <w:t>jego</w:t>
        </w:r>
      </w:ins>
      <w:ins w:id="7" w:author="Witold Chmarzyński" w:date="2026-09-29T14:50:00Z" w16du:dateUtc="2026-09-29T12:50:00Z">
        <w:r>
          <w:rPr>
            <w:rFonts w:ascii="Arial" w:hAnsi="Arial" w:cs="Arial"/>
            <w:sz w:val="20"/>
            <w:szCs w:val="20"/>
            <w:lang w:val="pl-PL"/>
          </w:rPr>
          <w:t xml:space="preserve"> </w:t>
        </w:r>
      </w:ins>
      <w:ins w:id="8" w:author="Witold Chmarzyński" w:date="2026-09-29T18:16:00Z" w16du:dateUtc="2026-09-29T16:16:00Z">
        <w:r w:rsidR="003B58C1">
          <w:rPr>
            <w:rFonts w:ascii="Arial" w:hAnsi="Arial" w:cs="Arial"/>
            <w:sz w:val="20"/>
            <w:szCs w:val="20"/>
            <w:lang w:val="pl-PL"/>
          </w:rPr>
          <w:t>członek</w:t>
        </w:r>
      </w:ins>
      <w:ins w:id="9" w:author="Witold Chmarzyński" w:date="2026-09-29T14:50:00Z" w16du:dateUtc="2026-09-29T12:50:00Z">
        <w:r>
          <w:rPr>
            <w:rFonts w:ascii="Arial" w:hAnsi="Arial" w:cs="Arial"/>
            <w:sz w:val="20"/>
            <w:szCs w:val="20"/>
            <w:lang w:val="pl-PL"/>
          </w:rPr>
          <w:t>; wy</w:t>
        </w:r>
      </w:ins>
      <w:ins w:id="10" w:author="Witold Chmarzyński" w:date="2026-09-29T14:51:00Z" w16du:dateUtc="2026-09-29T12:51:00Z">
        <w:r>
          <w:rPr>
            <w:rFonts w:ascii="Arial" w:hAnsi="Arial" w:cs="Arial"/>
            <w:sz w:val="20"/>
            <w:szCs w:val="20"/>
            <w:lang w:val="pl-PL"/>
          </w:rPr>
          <w:t>klucza się sumowanie potencjałów ekonomicznych i finansowych członków konsorcjum na potrzeby spełnienia niniejszego warunku.</w:t>
        </w:r>
      </w:ins>
    </w:p>
    <w:p w14:paraId="3D3461EE" w14:textId="77777777" w:rsidR="00D17E6E" w:rsidRPr="00D73412" w:rsidRDefault="00D17E6E" w:rsidP="00164E3A">
      <w:pPr>
        <w:pStyle w:val="Akapitzlist"/>
        <w:ind w:left="1080"/>
        <w:jc w:val="both"/>
        <w:rPr>
          <w:rFonts w:ascii="Arial" w:hAnsi="Arial" w:cs="Arial"/>
          <w:b/>
          <w:bCs/>
          <w:sz w:val="20"/>
          <w:szCs w:val="20"/>
          <w:lang w:val="pl-PL"/>
        </w:rPr>
      </w:pPr>
    </w:p>
    <w:p w14:paraId="5F53B301" w14:textId="4EB3EDC1" w:rsidR="00321883" w:rsidRPr="00D73412" w:rsidRDefault="00321883" w:rsidP="00321883">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Akceptacja warunków kontraktowych i standardów etycznych</w:t>
      </w:r>
    </w:p>
    <w:p w14:paraId="1E48CE4E" w14:textId="77777777" w:rsidR="00321883" w:rsidRPr="00D73412" w:rsidRDefault="00321883" w:rsidP="00164E3A">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Oferent zobowiązany jest:</w:t>
      </w:r>
    </w:p>
    <w:p w14:paraId="6A1F3709" w14:textId="1B0A56D7" w:rsidR="00321883" w:rsidRPr="00D73412" w:rsidRDefault="00321883" w:rsidP="00164E3A">
      <w:pPr>
        <w:pStyle w:val="Akapitzlist"/>
        <w:numPr>
          <w:ilvl w:val="2"/>
          <w:numId w:val="17"/>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zaakceptować projekt Umowy EPC stanowiący załącznik do niniejszego Zapytania ofertowego oraz zobowiązać się, w przypadku wyboru jego oferty, do zawarcia Umowy EPC na warunkach określonych w tym projekcie, z uwzględnieniem ewentualnych uzupełnień wprowadzonych w toku postępowania;</w:t>
      </w:r>
    </w:p>
    <w:p w14:paraId="4A8F5705" w14:textId="0985B72D" w:rsidR="00321883" w:rsidRPr="00D73412" w:rsidRDefault="00321883" w:rsidP="00164E3A">
      <w:pPr>
        <w:pStyle w:val="Akapitzlist"/>
        <w:numPr>
          <w:ilvl w:val="2"/>
          <w:numId w:val="17"/>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zaakceptować i przestrzegać </w:t>
      </w:r>
      <w:proofErr w:type="spellStart"/>
      <w:r w:rsidRPr="00D73412">
        <w:rPr>
          <w:rFonts w:ascii="Arial" w:hAnsi="Arial" w:cs="Arial"/>
          <w:sz w:val="20"/>
          <w:szCs w:val="20"/>
          <w:lang w:val="pl-PL"/>
        </w:rPr>
        <w:t>Code</w:t>
      </w:r>
      <w:proofErr w:type="spellEnd"/>
      <w:r w:rsidRPr="00D73412">
        <w:rPr>
          <w:rFonts w:ascii="Arial" w:hAnsi="Arial" w:cs="Arial"/>
          <w:sz w:val="20"/>
          <w:szCs w:val="20"/>
          <w:lang w:val="pl-PL"/>
        </w:rPr>
        <w:t xml:space="preserve"> of </w:t>
      </w:r>
      <w:proofErr w:type="spellStart"/>
      <w:r w:rsidRPr="00D73412">
        <w:rPr>
          <w:rFonts w:ascii="Arial" w:hAnsi="Arial" w:cs="Arial"/>
          <w:sz w:val="20"/>
          <w:szCs w:val="20"/>
          <w:lang w:val="pl-PL"/>
        </w:rPr>
        <w:t>Ethics</w:t>
      </w:r>
      <w:proofErr w:type="spellEnd"/>
      <w:r w:rsidR="005A6A1F" w:rsidRPr="00D73412">
        <w:rPr>
          <w:rFonts w:ascii="Arial" w:hAnsi="Arial" w:cs="Arial"/>
          <w:sz w:val="20"/>
          <w:szCs w:val="20"/>
          <w:lang w:val="pl-PL"/>
        </w:rPr>
        <w:t xml:space="preserve"> dla spółek z grupy Volta</w:t>
      </w:r>
      <w:r w:rsidRPr="00D73412">
        <w:rPr>
          <w:rFonts w:ascii="Arial" w:hAnsi="Arial" w:cs="Arial"/>
          <w:sz w:val="20"/>
          <w:szCs w:val="20"/>
          <w:lang w:val="pl-PL"/>
        </w:rPr>
        <w:t xml:space="preserve">, stanowiącego </w:t>
      </w:r>
      <w:r w:rsidR="002E2F64" w:rsidRPr="00D73412">
        <w:rPr>
          <w:rFonts w:ascii="Arial" w:hAnsi="Arial" w:cs="Arial"/>
          <w:sz w:val="20"/>
          <w:szCs w:val="20"/>
          <w:lang w:val="pl-PL"/>
        </w:rPr>
        <w:t xml:space="preserve">Załącznik nr 5 do niniejszego Zapytania ofertowego </w:t>
      </w:r>
      <w:r w:rsidRPr="00D73412">
        <w:rPr>
          <w:rFonts w:ascii="Arial" w:hAnsi="Arial" w:cs="Arial"/>
          <w:sz w:val="20"/>
          <w:szCs w:val="20"/>
          <w:lang w:val="pl-PL"/>
        </w:rPr>
        <w:t>oraz zobowiązać się do przestrzegania określonych w nim zasad w związku z udziałem w postępowaniu i realizacją zamówienia.</w:t>
      </w:r>
    </w:p>
    <w:p w14:paraId="0BE40CBC" w14:textId="769C0E42" w:rsidR="00A03090" w:rsidRPr="00D73412" w:rsidRDefault="00A03090" w:rsidP="00164E3A">
      <w:pPr>
        <w:jc w:val="both"/>
        <w:rPr>
          <w:rFonts w:ascii="Arial" w:hAnsi="Arial" w:cs="Arial"/>
          <w:sz w:val="20"/>
          <w:szCs w:val="20"/>
          <w:lang w:val="pl-PL"/>
        </w:rPr>
      </w:pPr>
      <w:r w:rsidRPr="00D73412">
        <w:rPr>
          <w:rFonts w:ascii="Arial" w:hAnsi="Arial" w:cs="Arial"/>
          <w:b/>
          <w:bCs/>
          <w:sz w:val="20"/>
          <w:szCs w:val="20"/>
          <w:lang w:val="pl-PL"/>
        </w:rPr>
        <w:t>Sposób oceny spełniania warunku</w:t>
      </w:r>
    </w:p>
    <w:p w14:paraId="3F7CFE75" w14:textId="2BFF9275" w:rsidR="00A03090" w:rsidRPr="00D73412" w:rsidRDefault="00A03090" w:rsidP="00164E3A">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Spełnienie powyższych wymagań zostanie potwierdzone poprzez złożenie przez Oferenta odpowiednich oświadczeń w Formularzu ofertowym.</w:t>
      </w:r>
    </w:p>
    <w:p w14:paraId="008B23CB" w14:textId="46DD034D" w:rsidR="00A03090" w:rsidRPr="00D73412" w:rsidRDefault="00A03090" w:rsidP="00A03090">
      <w:pPr>
        <w:pStyle w:val="Akapitzlist"/>
        <w:numPr>
          <w:ilvl w:val="1"/>
          <w:numId w:val="17"/>
        </w:num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lastRenderedPageBreak/>
        <w:t>Zdolność do zapewnienia usług LTSA</w:t>
      </w:r>
    </w:p>
    <w:p w14:paraId="1263B434" w14:textId="496A5E48" w:rsidR="00A03090" w:rsidRPr="00D73412" w:rsidRDefault="00A03090" w:rsidP="00A03090">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Oferent musi posiadać zdolność do zapewnienia długoterminowych usług serwisowych i utrzymaniowych dla oferowanego systemu BESS w formule LTSA (</w:t>
      </w:r>
      <w:proofErr w:type="spellStart"/>
      <w:r w:rsidRPr="00D73412">
        <w:rPr>
          <w:rFonts w:ascii="Arial" w:hAnsi="Arial" w:cs="Arial"/>
          <w:sz w:val="20"/>
          <w:szCs w:val="20"/>
          <w:lang w:val="pl-PL"/>
        </w:rPr>
        <w:t>Long</w:t>
      </w:r>
      <w:proofErr w:type="spellEnd"/>
      <w:r w:rsidRPr="00D73412">
        <w:rPr>
          <w:rFonts w:ascii="Arial" w:hAnsi="Arial" w:cs="Arial"/>
          <w:sz w:val="20"/>
          <w:szCs w:val="20"/>
          <w:lang w:val="pl-PL"/>
        </w:rPr>
        <w:t>-Term Service Agreement), świadczonych po zakończeniu realizacji zamówienia objętego niniejszym postępowaniem.</w:t>
      </w:r>
    </w:p>
    <w:p w14:paraId="3A15425F" w14:textId="75D1B845" w:rsidR="00A03090" w:rsidRPr="00D73412" w:rsidRDefault="00A03090" w:rsidP="00A03090">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Oferent może wykazać spełnienie powyższego warunku poprzez zdolność do świadczenia usług LTSA bezpośrednio albo poprzez zapewnienie ich świadczenia przez</w:t>
      </w:r>
      <w:r w:rsidR="005A6A1F" w:rsidRPr="00D73412">
        <w:rPr>
          <w:rFonts w:ascii="Arial" w:hAnsi="Arial" w:cs="Arial"/>
          <w:sz w:val="20"/>
          <w:szCs w:val="20"/>
          <w:lang w:val="pl-PL"/>
        </w:rPr>
        <w:t xml:space="preserve"> </w:t>
      </w:r>
      <w:r w:rsidRPr="00D73412">
        <w:rPr>
          <w:rFonts w:ascii="Arial" w:hAnsi="Arial" w:cs="Arial"/>
          <w:sz w:val="20"/>
          <w:szCs w:val="20"/>
          <w:lang w:val="pl-PL"/>
        </w:rPr>
        <w:t>inny podmiot, którego zasobami lub zapleczem serwisowym Oferent będzie mógł dysponować w tym zakresie.</w:t>
      </w:r>
    </w:p>
    <w:p w14:paraId="5C9FFD3E" w14:textId="2F9D0EEE" w:rsidR="00A03090" w:rsidRPr="00D73412" w:rsidRDefault="00A03090" w:rsidP="00A03090">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Usługi LTSA nie stanowią przedmiotu niniejszego postępowania ani zakresu zamówienia udzielanego na jego podstawie. Spełnienie niniejszego warunku służy potwierdzeniu możliwości zapewnienia długoterminowej obsługi serwisowej oferowanego systemu BESS po zakończeniu realizacji EPC.</w:t>
      </w:r>
    </w:p>
    <w:p w14:paraId="00C31F59" w14:textId="6342D343" w:rsidR="00A03090" w:rsidRPr="00D73412" w:rsidRDefault="00A03090" w:rsidP="00A03090">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Spełnienie niniejszego warunku nie stanowi zobowiązania Zamawiającego do zawarcia z Oferentem umowy LTSA. Ewentualne powierzenie świadczenia usług LTSA będzie przedmiotem odrębnych ustaleń i odrębnego stosunku umownego.</w:t>
      </w:r>
    </w:p>
    <w:p w14:paraId="3B7AE3E6" w14:textId="3C350542" w:rsidR="00A03090" w:rsidRDefault="00A03090" w:rsidP="00A03090">
      <w:pPr>
        <w:spacing w:before="100" w:beforeAutospacing="1" w:after="100" w:afterAutospacing="1" w:line="240" w:lineRule="auto"/>
        <w:jc w:val="both"/>
        <w:rPr>
          <w:rFonts w:ascii="Arial" w:hAnsi="Arial" w:cs="Arial"/>
          <w:b/>
          <w:bCs/>
          <w:sz w:val="20"/>
          <w:szCs w:val="20"/>
          <w:lang w:val="pl-PL"/>
        </w:rPr>
      </w:pPr>
      <w:r w:rsidRPr="00D73412">
        <w:rPr>
          <w:rFonts w:ascii="Arial" w:hAnsi="Arial" w:cs="Arial"/>
          <w:b/>
          <w:bCs/>
          <w:sz w:val="20"/>
          <w:szCs w:val="20"/>
          <w:lang w:val="pl-PL"/>
        </w:rPr>
        <w:t>Sposób oceny spełniania warunku</w:t>
      </w:r>
    </w:p>
    <w:p w14:paraId="2CCD743E" w14:textId="4754D42D" w:rsidR="00A647B7" w:rsidRPr="00DC63E7" w:rsidRDefault="00A647B7" w:rsidP="00DC63E7">
      <w:pPr>
        <w:jc w:val="both"/>
        <w:rPr>
          <w:rFonts w:ascii="Arial" w:hAnsi="Arial" w:cs="Arial"/>
          <w:sz w:val="20"/>
          <w:szCs w:val="20"/>
          <w:lang w:val="pl-PL"/>
        </w:rPr>
      </w:pPr>
      <w:r w:rsidRPr="00D73412">
        <w:rPr>
          <w:rFonts w:ascii="Arial" w:hAnsi="Arial" w:cs="Arial"/>
          <w:sz w:val="20"/>
          <w:szCs w:val="20"/>
          <w:lang w:val="pl-PL"/>
        </w:rPr>
        <w:t>Weryfikacja nastąpi w oparciu o:</w:t>
      </w:r>
    </w:p>
    <w:p w14:paraId="3184F86A" w14:textId="28E600FE" w:rsidR="00A03090" w:rsidRDefault="00A03090" w:rsidP="00164E3A">
      <w:pPr>
        <w:pStyle w:val="Akapitzlist"/>
        <w:numPr>
          <w:ilvl w:val="0"/>
          <w:numId w:val="52"/>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oświadczenia Oferenta, zawartego w Formularzu ofertowym, o posiadaniu zdolności do zapewnienia usług LTSA dla oferowanego systemu BESS</w:t>
      </w:r>
      <w:r w:rsidR="00B777F8" w:rsidRPr="00D73412">
        <w:rPr>
          <w:rFonts w:ascii="Arial" w:hAnsi="Arial" w:cs="Arial"/>
          <w:sz w:val="20"/>
          <w:szCs w:val="20"/>
          <w:lang w:val="pl-PL"/>
        </w:rPr>
        <w:t>.</w:t>
      </w:r>
    </w:p>
    <w:p w14:paraId="0C1FC5B2" w14:textId="00F904BF" w:rsidR="00A647B7" w:rsidRPr="00A647B7" w:rsidRDefault="00A647B7" w:rsidP="00164E3A">
      <w:pPr>
        <w:pStyle w:val="Akapitzlist"/>
        <w:numPr>
          <w:ilvl w:val="0"/>
          <w:numId w:val="52"/>
        </w:numPr>
        <w:spacing w:before="100" w:beforeAutospacing="1" w:after="100" w:afterAutospacing="1" w:line="240" w:lineRule="auto"/>
        <w:jc w:val="both"/>
        <w:rPr>
          <w:rFonts w:ascii="Arial" w:hAnsi="Arial" w:cs="Arial"/>
          <w:sz w:val="20"/>
          <w:szCs w:val="20"/>
          <w:lang w:val="pl-PL"/>
        </w:rPr>
      </w:pPr>
      <w:r>
        <w:rPr>
          <w:rFonts w:ascii="Arial" w:hAnsi="Arial" w:cs="Arial"/>
          <w:sz w:val="20"/>
          <w:szCs w:val="20"/>
          <w:lang w:val="pl-PL"/>
        </w:rPr>
        <w:t xml:space="preserve">uzupełnienie arkusza </w:t>
      </w:r>
      <w:r w:rsidR="007C1C5A">
        <w:rPr>
          <w:rFonts w:ascii="Arial" w:hAnsi="Arial" w:cs="Arial"/>
          <w:sz w:val="20"/>
          <w:szCs w:val="20"/>
          <w:lang w:val="pl-PL"/>
        </w:rPr>
        <w:t>„</w:t>
      </w:r>
      <w:r w:rsidRPr="00A647B7">
        <w:rPr>
          <w:rFonts w:ascii="Arial" w:hAnsi="Arial" w:cs="Arial"/>
          <w:sz w:val="20"/>
          <w:szCs w:val="20"/>
          <w:lang w:val="pl-PL"/>
        </w:rPr>
        <w:t>3</w:t>
      </w:r>
      <w:r>
        <w:rPr>
          <w:rFonts w:ascii="Arial" w:hAnsi="Arial" w:cs="Arial"/>
          <w:sz w:val="20"/>
          <w:szCs w:val="20"/>
          <w:lang w:val="pl-PL"/>
        </w:rPr>
        <w:t>.</w:t>
      </w:r>
      <w:r w:rsidRPr="00A647B7">
        <w:rPr>
          <w:rFonts w:ascii="Arial" w:hAnsi="Arial" w:cs="Arial"/>
          <w:sz w:val="20"/>
          <w:szCs w:val="20"/>
          <w:lang w:val="pl-PL"/>
        </w:rPr>
        <w:t xml:space="preserve"> </w:t>
      </w:r>
      <w:proofErr w:type="spellStart"/>
      <w:r w:rsidRPr="00A647B7">
        <w:rPr>
          <w:rFonts w:ascii="Arial" w:hAnsi="Arial" w:cs="Arial"/>
          <w:sz w:val="20"/>
          <w:szCs w:val="20"/>
          <w:lang w:val="pl-PL"/>
        </w:rPr>
        <w:t>Warranties</w:t>
      </w:r>
      <w:proofErr w:type="spellEnd"/>
      <w:r w:rsidRPr="00A647B7">
        <w:rPr>
          <w:rFonts w:ascii="Arial" w:hAnsi="Arial" w:cs="Arial"/>
          <w:sz w:val="20"/>
          <w:szCs w:val="20"/>
          <w:lang w:val="pl-PL"/>
        </w:rPr>
        <w:t xml:space="preserve"> and LTSA</w:t>
      </w:r>
      <w:r w:rsidR="007C1C5A">
        <w:rPr>
          <w:rFonts w:ascii="Arial" w:hAnsi="Arial" w:cs="Arial"/>
          <w:sz w:val="20"/>
          <w:szCs w:val="20"/>
          <w:lang w:val="pl-PL"/>
        </w:rPr>
        <w:t>”</w:t>
      </w:r>
      <w:r w:rsidRPr="00A647B7">
        <w:rPr>
          <w:rFonts w:ascii="Arial" w:hAnsi="Arial" w:cs="Arial"/>
          <w:sz w:val="20"/>
          <w:szCs w:val="20"/>
          <w:lang w:val="pl-PL"/>
        </w:rPr>
        <w:t>, będącego częścią</w:t>
      </w:r>
      <w:r w:rsidRPr="00D420A5">
        <w:rPr>
          <w:rFonts w:ascii="Arial" w:hAnsi="Arial" w:cs="Arial"/>
          <w:sz w:val="20"/>
          <w:szCs w:val="20"/>
          <w:lang w:val="pl-PL"/>
        </w:rPr>
        <w:t xml:space="preserve"> Z</w:t>
      </w:r>
      <w:r>
        <w:rPr>
          <w:rFonts w:ascii="Arial" w:hAnsi="Arial" w:cs="Arial"/>
          <w:sz w:val="20"/>
          <w:szCs w:val="20"/>
          <w:lang w:val="pl-PL"/>
        </w:rPr>
        <w:t>ałącznika nr. 6 do Zapytania ofertowego</w:t>
      </w:r>
    </w:p>
    <w:p w14:paraId="1A1F7D53" w14:textId="77777777" w:rsidR="00830B7D" w:rsidRPr="00D73412" w:rsidRDefault="00830B7D" w:rsidP="00813C3C">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SKŁADANIE OFERT</w:t>
      </w:r>
    </w:p>
    <w:p w14:paraId="4517A2BB" w14:textId="0FCCB5B2" w:rsidR="00830B7D" w:rsidRPr="00D73412" w:rsidRDefault="00830B7D"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 xml:space="preserve">Ofertę należy złożyć w terminie do </w:t>
      </w:r>
      <w:r w:rsidR="00D420A5" w:rsidRPr="00D420A5">
        <w:rPr>
          <w:rFonts w:ascii="Arial" w:hAnsi="Arial" w:cs="Arial"/>
          <w:b/>
          <w:bCs/>
          <w:sz w:val="20"/>
          <w:szCs w:val="20"/>
          <w:lang w:val="pl-PL"/>
        </w:rPr>
        <w:t>12 października</w:t>
      </w:r>
      <w:r w:rsidR="00EB5ADD" w:rsidRPr="00D420A5">
        <w:rPr>
          <w:rFonts w:ascii="Arial" w:hAnsi="Arial" w:cs="Arial"/>
          <w:b/>
          <w:bCs/>
          <w:sz w:val="20"/>
          <w:szCs w:val="20"/>
          <w:lang w:val="pl-PL"/>
        </w:rPr>
        <w:t xml:space="preserve"> </w:t>
      </w:r>
      <w:r w:rsidRPr="00D420A5">
        <w:rPr>
          <w:rFonts w:ascii="Arial" w:hAnsi="Arial" w:cs="Arial"/>
          <w:b/>
          <w:bCs/>
          <w:sz w:val="20"/>
          <w:szCs w:val="20"/>
          <w:lang w:val="pl-PL"/>
        </w:rPr>
        <w:t>2026 r.</w:t>
      </w:r>
      <w:r w:rsidR="00D420A5" w:rsidRPr="00D420A5">
        <w:rPr>
          <w:rFonts w:ascii="Arial" w:hAnsi="Arial" w:cs="Arial"/>
          <w:b/>
          <w:bCs/>
          <w:sz w:val="20"/>
          <w:szCs w:val="20"/>
          <w:lang w:val="pl-PL"/>
        </w:rPr>
        <w:t xml:space="preserve"> do godziny </w:t>
      </w:r>
      <w:r w:rsidR="00D420A5">
        <w:rPr>
          <w:rFonts w:ascii="Arial" w:hAnsi="Arial" w:cs="Arial"/>
          <w:b/>
          <w:bCs/>
          <w:sz w:val="20"/>
          <w:szCs w:val="20"/>
          <w:lang w:val="pl-PL"/>
        </w:rPr>
        <w:t>10</w:t>
      </w:r>
      <w:r w:rsidR="00D420A5" w:rsidRPr="00D420A5">
        <w:rPr>
          <w:rFonts w:ascii="Arial" w:hAnsi="Arial" w:cs="Arial"/>
          <w:b/>
          <w:bCs/>
          <w:sz w:val="20"/>
          <w:szCs w:val="20"/>
          <w:lang w:val="pl-PL"/>
        </w:rPr>
        <w:t>.00</w:t>
      </w:r>
      <w:r w:rsidR="00D420A5">
        <w:rPr>
          <w:rFonts w:ascii="Arial" w:hAnsi="Arial" w:cs="Arial"/>
          <w:sz w:val="20"/>
          <w:szCs w:val="20"/>
          <w:lang w:val="pl-PL"/>
        </w:rPr>
        <w:t xml:space="preserve"> (CEST)</w:t>
      </w:r>
      <w:r w:rsidRPr="00D73412">
        <w:rPr>
          <w:rFonts w:ascii="Arial" w:hAnsi="Arial" w:cs="Arial"/>
          <w:sz w:val="20"/>
          <w:szCs w:val="20"/>
          <w:lang w:val="pl-PL"/>
        </w:rPr>
        <w:t xml:space="preserve"> za pośrednictwem portalu Baza konkurencyjności: https://bazakonkurencyjnosci.funduszeeuropejskie.gov.pl/ wpisując odpowiednio łączną kwotę oferty </w:t>
      </w:r>
      <w:r w:rsidR="00164E3A" w:rsidRPr="00D73412">
        <w:rPr>
          <w:rFonts w:ascii="Arial" w:hAnsi="Arial" w:cs="Arial"/>
          <w:sz w:val="20"/>
          <w:szCs w:val="20"/>
          <w:lang w:val="pl-PL"/>
        </w:rPr>
        <w:t xml:space="preserve">netto i </w:t>
      </w:r>
      <w:proofErr w:type="gramStart"/>
      <w:r w:rsidRPr="00D73412">
        <w:rPr>
          <w:rFonts w:ascii="Arial" w:hAnsi="Arial" w:cs="Arial"/>
          <w:sz w:val="20"/>
          <w:szCs w:val="20"/>
          <w:lang w:val="pl-PL"/>
        </w:rPr>
        <w:t>brutto</w:t>
      </w:r>
      <w:proofErr w:type="gramEnd"/>
      <w:r w:rsidRPr="00D73412">
        <w:rPr>
          <w:rFonts w:ascii="Arial" w:hAnsi="Arial" w:cs="Arial"/>
          <w:sz w:val="20"/>
          <w:szCs w:val="20"/>
          <w:lang w:val="pl-PL"/>
        </w:rPr>
        <w:t xml:space="preserve"> i załączając wymagane dokumenty. </w:t>
      </w:r>
      <w:r w:rsidR="00D9208B">
        <w:rPr>
          <w:rFonts w:ascii="Arial" w:hAnsi="Arial" w:cs="Arial"/>
          <w:sz w:val="20"/>
          <w:szCs w:val="20"/>
          <w:lang w:val="pl-PL"/>
        </w:rPr>
        <w:t xml:space="preserve">Oferta złożona w innej formie podlega odrzuceniu. </w:t>
      </w:r>
    </w:p>
    <w:p w14:paraId="36CAC803" w14:textId="2D50C5C6" w:rsidR="00830B7D" w:rsidRPr="00D73412" w:rsidRDefault="00830B7D" w:rsidP="00164E3A">
      <w:pPr>
        <w:pStyle w:val="Akapitzlist"/>
        <w:numPr>
          <w:ilvl w:val="1"/>
          <w:numId w:val="17"/>
        </w:numPr>
        <w:ind w:left="1134" w:hanging="709"/>
        <w:jc w:val="both"/>
        <w:rPr>
          <w:rFonts w:ascii="Arial" w:hAnsi="Arial" w:cs="Arial"/>
          <w:sz w:val="20"/>
          <w:szCs w:val="20"/>
          <w:lang w:val="pl-PL"/>
        </w:rPr>
      </w:pPr>
      <w:r w:rsidRPr="00D73412">
        <w:rPr>
          <w:rFonts w:ascii="Arial" w:hAnsi="Arial" w:cs="Arial"/>
          <w:sz w:val="20"/>
          <w:szCs w:val="20"/>
          <w:lang w:val="pl-PL"/>
        </w:rPr>
        <w:t>O zachowaniu terminu decyduj</w:t>
      </w:r>
      <w:r w:rsidR="00D420A5">
        <w:rPr>
          <w:rFonts w:ascii="Arial" w:hAnsi="Arial" w:cs="Arial"/>
          <w:sz w:val="20"/>
          <w:szCs w:val="20"/>
          <w:lang w:val="pl-PL"/>
        </w:rPr>
        <w:t>ą</w:t>
      </w:r>
      <w:r w:rsidRPr="00D73412">
        <w:rPr>
          <w:rFonts w:ascii="Arial" w:hAnsi="Arial" w:cs="Arial"/>
          <w:sz w:val="20"/>
          <w:szCs w:val="20"/>
          <w:lang w:val="pl-PL"/>
        </w:rPr>
        <w:t xml:space="preserve"> data i godzina skutecznego złożenia oferty w sposób wymagany przez Zamawiającego. Oferty złożone po terminie nie będą rozpatrywane.</w:t>
      </w:r>
    </w:p>
    <w:p w14:paraId="4C213096" w14:textId="600B701E" w:rsidR="00830B7D" w:rsidRPr="00D73412" w:rsidRDefault="00830B7D" w:rsidP="00164E3A">
      <w:pPr>
        <w:pStyle w:val="Akapitzlist"/>
        <w:numPr>
          <w:ilvl w:val="1"/>
          <w:numId w:val="17"/>
        </w:numPr>
        <w:ind w:left="1134" w:hanging="709"/>
        <w:jc w:val="both"/>
        <w:rPr>
          <w:rFonts w:ascii="Arial" w:hAnsi="Arial" w:cs="Arial"/>
          <w:sz w:val="20"/>
          <w:szCs w:val="20"/>
          <w:lang w:val="pl-PL"/>
        </w:rPr>
      </w:pPr>
      <w:r w:rsidRPr="00D73412">
        <w:rPr>
          <w:rFonts w:ascii="Arial" w:hAnsi="Arial" w:cs="Arial"/>
          <w:sz w:val="20"/>
          <w:szCs w:val="20"/>
          <w:lang w:val="pl-PL"/>
        </w:rPr>
        <w:t xml:space="preserve">O wyborze najkorzystniejszej oferty Zamawiający powiadomi </w:t>
      </w:r>
      <w:r w:rsidR="00A074EA" w:rsidRPr="00D73412">
        <w:rPr>
          <w:rFonts w:ascii="Arial" w:hAnsi="Arial" w:cs="Arial"/>
          <w:sz w:val="20"/>
          <w:szCs w:val="20"/>
          <w:lang w:val="pl-PL"/>
        </w:rPr>
        <w:t>w</w:t>
      </w:r>
      <w:r w:rsidRPr="00D73412">
        <w:rPr>
          <w:rFonts w:ascii="Arial" w:hAnsi="Arial" w:cs="Arial"/>
          <w:sz w:val="20"/>
          <w:szCs w:val="20"/>
          <w:lang w:val="pl-PL"/>
        </w:rPr>
        <w:t>ykonawców poprzez publikacje wyników w bazie konkurencyjności oraz w siedzibie firmy Zamawiającego.</w:t>
      </w:r>
    </w:p>
    <w:p w14:paraId="03B47B76" w14:textId="006C6D2E" w:rsidR="00830B7D" w:rsidRPr="00D73412" w:rsidRDefault="00830B7D" w:rsidP="00164E3A">
      <w:pPr>
        <w:pStyle w:val="Akapitzlist"/>
        <w:numPr>
          <w:ilvl w:val="1"/>
          <w:numId w:val="17"/>
        </w:numPr>
        <w:ind w:left="1134" w:hanging="709"/>
        <w:jc w:val="both"/>
        <w:rPr>
          <w:rFonts w:ascii="Arial" w:hAnsi="Arial" w:cs="Arial"/>
          <w:sz w:val="20"/>
          <w:szCs w:val="20"/>
          <w:lang w:val="pl-PL"/>
        </w:rPr>
      </w:pPr>
      <w:r w:rsidRPr="00D73412">
        <w:rPr>
          <w:rFonts w:ascii="Arial" w:hAnsi="Arial" w:cs="Arial"/>
          <w:sz w:val="20"/>
          <w:szCs w:val="20"/>
          <w:lang w:val="pl-PL"/>
        </w:rPr>
        <w:t>Wykonawca pozostaje związany złożoną ofertą przez okres 60 dni, przy czym bieg terminu związania ofertą rozpoczyna się wraz z upływem terminu składania ofert.</w:t>
      </w:r>
    </w:p>
    <w:p w14:paraId="595C0540" w14:textId="52CF7A6D" w:rsidR="00830B7D" w:rsidRPr="00D73412" w:rsidRDefault="00830B7D" w:rsidP="00164E3A">
      <w:pPr>
        <w:pStyle w:val="Akapitzlist"/>
        <w:numPr>
          <w:ilvl w:val="1"/>
          <w:numId w:val="17"/>
        </w:numPr>
        <w:ind w:left="1134" w:hanging="709"/>
        <w:jc w:val="both"/>
        <w:rPr>
          <w:rFonts w:ascii="Arial" w:hAnsi="Arial" w:cs="Arial"/>
          <w:sz w:val="20"/>
          <w:szCs w:val="20"/>
          <w:lang w:val="pl-PL"/>
        </w:rPr>
      </w:pPr>
      <w:r w:rsidRPr="00D73412">
        <w:rPr>
          <w:rFonts w:ascii="Arial" w:hAnsi="Arial" w:cs="Arial"/>
          <w:sz w:val="20"/>
          <w:szCs w:val="20"/>
          <w:lang w:val="pl-PL"/>
        </w:rPr>
        <w:t>Wykonawca samodzielnie lub na wniosek Zamawiającego może przedłużyć termin związania ofertą.</w:t>
      </w:r>
    </w:p>
    <w:p w14:paraId="7B5626CA" w14:textId="36CB7423" w:rsidR="008C69F5" w:rsidRPr="00D73412" w:rsidRDefault="008C69F5" w:rsidP="00813C3C">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ZASADY POSTĘPOWANIA</w:t>
      </w:r>
    </w:p>
    <w:p w14:paraId="6131E4F8" w14:textId="31DF6306" w:rsidR="005172EA" w:rsidRPr="00D73412" w:rsidRDefault="005172EA" w:rsidP="00A73D7D">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t xml:space="preserve">Zamawiający nie dopuszcza składania ofert częściowych. </w:t>
      </w:r>
    </w:p>
    <w:p w14:paraId="5229F05C" w14:textId="4D8F6C6D" w:rsidR="005172EA" w:rsidRPr="00D73412" w:rsidRDefault="005172EA" w:rsidP="00A73D7D">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lastRenderedPageBreak/>
        <w:t>Z</w:t>
      </w:r>
      <w:r w:rsidR="006827A2" w:rsidRPr="00D73412">
        <w:rPr>
          <w:rFonts w:ascii="Arial" w:hAnsi="Arial" w:cs="Arial"/>
          <w:b/>
          <w:bCs/>
          <w:sz w:val="20"/>
          <w:szCs w:val="20"/>
          <w:lang w:val="pl-PL"/>
        </w:rPr>
        <w:t>a</w:t>
      </w:r>
      <w:r w:rsidRPr="00D73412">
        <w:rPr>
          <w:rFonts w:ascii="Arial" w:hAnsi="Arial" w:cs="Arial"/>
          <w:b/>
          <w:bCs/>
          <w:sz w:val="20"/>
          <w:szCs w:val="20"/>
          <w:lang w:val="pl-PL"/>
        </w:rPr>
        <w:t>mawiający nie dopuszcza składania ofert wariantowych.</w:t>
      </w:r>
    </w:p>
    <w:p w14:paraId="6123853C" w14:textId="77777777" w:rsidR="002D3124" w:rsidRPr="00D73412" w:rsidRDefault="002D3124" w:rsidP="00A73D7D">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 xml:space="preserve">Wykonawca może złożyć tylko jedną ofertę w odpowiedzi na zapytanie ofertowe. W przypadku złożenia więcej niż jednej oferty, wszystkie oferty wykonawcy zostaną odrzucone jako niezgodne z treścią zapytania ofertowego. </w:t>
      </w:r>
    </w:p>
    <w:p w14:paraId="4BC06C41" w14:textId="7EBF90F5" w:rsidR="003F71F2" w:rsidRDefault="003F71F2" w:rsidP="00A73D7D">
      <w:pPr>
        <w:pStyle w:val="Akapitzlist"/>
        <w:numPr>
          <w:ilvl w:val="1"/>
          <w:numId w:val="17"/>
        </w:numPr>
        <w:jc w:val="both"/>
        <w:rPr>
          <w:rFonts w:ascii="Arial" w:hAnsi="Arial" w:cs="Arial"/>
          <w:sz w:val="20"/>
          <w:szCs w:val="20"/>
          <w:lang w:val="pl-PL"/>
        </w:rPr>
      </w:pPr>
      <w:r w:rsidRPr="00D420A5">
        <w:rPr>
          <w:rFonts w:ascii="Arial" w:hAnsi="Arial" w:cs="Arial"/>
          <w:b/>
          <w:bCs/>
          <w:sz w:val="20"/>
          <w:szCs w:val="20"/>
          <w:lang w:val="pl-PL"/>
        </w:rPr>
        <w:t>Oferta musi zawierać co najmniej:</w:t>
      </w:r>
      <w:r w:rsidRPr="00D73412">
        <w:rPr>
          <w:rFonts w:ascii="Arial" w:hAnsi="Arial" w:cs="Arial"/>
          <w:sz w:val="20"/>
          <w:szCs w:val="20"/>
          <w:lang w:val="pl-PL"/>
        </w:rPr>
        <w:t xml:space="preserve"> i) formularz ofertowy wraz z załącznikami; ii) oświadczenia i dokumenty, o których mowa w niniejszym Zapytaniu ofertowym; iii) </w:t>
      </w:r>
      <w:r w:rsidR="00796F84" w:rsidRPr="00D73412">
        <w:rPr>
          <w:rFonts w:ascii="Arial" w:hAnsi="Arial" w:cs="Arial"/>
          <w:sz w:val="20"/>
          <w:szCs w:val="20"/>
          <w:lang w:val="pl-PL"/>
        </w:rPr>
        <w:t>umocowanie dla osoby występującej</w:t>
      </w:r>
      <w:r w:rsidRPr="00D73412">
        <w:rPr>
          <w:rFonts w:ascii="Arial" w:hAnsi="Arial" w:cs="Arial"/>
          <w:sz w:val="20"/>
          <w:szCs w:val="20"/>
          <w:lang w:val="pl-PL"/>
        </w:rPr>
        <w:t xml:space="preserve"> w imieniu Oferenta</w:t>
      </w:r>
      <w:r w:rsidR="00796F84" w:rsidRPr="00D73412">
        <w:rPr>
          <w:rFonts w:ascii="Arial" w:hAnsi="Arial" w:cs="Arial"/>
          <w:sz w:val="20"/>
          <w:szCs w:val="20"/>
          <w:lang w:val="pl-PL"/>
        </w:rPr>
        <w:t>.</w:t>
      </w:r>
    </w:p>
    <w:p w14:paraId="01F3C382" w14:textId="16C5F027" w:rsidR="003444F7" w:rsidRPr="00D73412" w:rsidRDefault="003444F7" w:rsidP="00A73D7D">
      <w:pPr>
        <w:pStyle w:val="Akapitzlist"/>
        <w:numPr>
          <w:ilvl w:val="1"/>
          <w:numId w:val="17"/>
        </w:numPr>
        <w:jc w:val="both"/>
        <w:rPr>
          <w:rFonts w:ascii="Arial" w:hAnsi="Arial" w:cs="Arial"/>
          <w:sz w:val="20"/>
          <w:szCs w:val="20"/>
          <w:lang w:val="pl-PL"/>
        </w:rPr>
      </w:pPr>
      <w:r w:rsidRPr="00DC63E7">
        <w:rPr>
          <w:rFonts w:ascii="Arial" w:hAnsi="Arial" w:cs="Arial"/>
          <w:b/>
          <w:bCs/>
          <w:sz w:val="20"/>
          <w:szCs w:val="20"/>
          <w:lang w:val="pl-PL"/>
        </w:rPr>
        <w:t xml:space="preserve">Oferent zobowiązany jest uzupełnić Załącznik nr 6 do Zapytania ofertowego i przedłożyć go wraz z Ofertą. </w:t>
      </w:r>
      <w:r w:rsidRPr="00D420A5">
        <w:rPr>
          <w:rFonts w:ascii="Arial" w:hAnsi="Arial" w:cs="Arial"/>
          <w:sz w:val="20"/>
          <w:szCs w:val="20"/>
          <w:lang w:val="pl-PL"/>
        </w:rPr>
        <w:t xml:space="preserve">Uzupełnienie arkusza „3 </w:t>
      </w:r>
      <w:proofErr w:type="spellStart"/>
      <w:r w:rsidRPr="00D420A5">
        <w:rPr>
          <w:rFonts w:ascii="Arial" w:hAnsi="Arial" w:cs="Arial"/>
          <w:sz w:val="20"/>
          <w:szCs w:val="20"/>
          <w:lang w:val="pl-PL"/>
        </w:rPr>
        <w:t>Warranties</w:t>
      </w:r>
      <w:proofErr w:type="spellEnd"/>
      <w:r w:rsidRPr="00D420A5">
        <w:rPr>
          <w:rFonts w:ascii="Arial" w:hAnsi="Arial" w:cs="Arial"/>
          <w:sz w:val="20"/>
          <w:szCs w:val="20"/>
          <w:lang w:val="pl-PL"/>
        </w:rPr>
        <w:t xml:space="preserve"> and LTSA” stanowi potwierdzenie spełnienia warunku określonego w pkt 8.6 Zapytania ofertowego. Pozostałe arkusze Załącznika nr 6 („2 </w:t>
      </w:r>
      <w:proofErr w:type="spellStart"/>
      <w:r w:rsidRPr="00D420A5">
        <w:rPr>
          <w:rFonts w:ascii="Arial" w:hAnsi="Arial" w:cs="Arial"/>
          <w:sz w:val="20"/>
          <w:szCs w:val="20"/>
          <w:lang w:val="pl-PL"/>
        </w:rPr>
        <w:t>Scope</w:t>
      </w:r>
      <w:proofErr w:type="spellEnd"/>
      <w:r w:rsidRPr="00D420A5">
        <w:rPr>
          <w:rFonts w:ascii="Arial" w:hAnsi="Arial" w:cs="Arial"/>
          <w:sz w:val="20"/>
          <w:szCs w:val="20"/>
          <w:lang w:val="pl-PL"/>
        </w:rPr>
        <w:t xml:space="preserve"> of Works”, „4 </w:t>
      </w:r>
      <w:proofErr w:type="spellStart"/>
      <w:r w:rsidRPr="00D420A5">
        <w:rPr>
          <w:rFonts w:ascii="Arial" w:hAnsi="Arial" w:cs="Arial"/>
          <w:sz w:val="20"/>
          <w:szCs w:val="20"/>
          <w:lang w:val="pl-PL"/>
        </w:rPr>
        <w:t>Offer</w:t>
      </w:r>
      <w:proofErr w:type="spellEnd"/>
      <w:r w:rsidRPr="00D420A5">
        <w:rPr>
          <w:rFonts w:ascii="Arial" w:hAnsi="Arial" w:cs="Arial"/>
          <w:sz w:val="20"/>
          <w:szCs w:val="20"/>
          <w:lang w:val="pl-PL"/>
        </w:rPr>
        <w:t xml:space="preserve"> &amp; </w:t>
      </w:r>
      <w:proofErr w:type="spellStart"/>
      <w:r w:rsidRPr="00D420A5">
        <w:rPr>
          <w:rFonts w:ascii="Arial" w:hAnsi="Arial" w:cs="Arial"/>
          <w:sz w:val="20"/>
          <w:szCs w:val="20"/>
          <w:lang w:val="pl-PL"/>
        </w:rPr>
        <w:t>equipment</w:t>
      </w:r>
      <w:proofErr w:type="spellEnd"/>
      <w:r w:rsidRPr="00D420A5">
        <w:rPr>
          <w:rFonts w:ascii="Arial" w:hAnsi="Arial" w:cs="Arial"/>
          <w:sz w:val="20"/>
          <w:szCs w:val="20"/>
          <w:lang w:val="pl-PL"/>
        </w:rPr>
        <w:t xml:space="preserve"> </w:t>
      </w:r>
      <w:proofErr w:type="spellStart"/>
      <w:r w:rsidRPr="00D420A5">
        <w:rPr>
          <w:rFonts w:ascii="Arial" w:hAnsi="Arial" w:cs="Arial"/>
          <w:sz w:val="20"/>
          <w:szCs w:val="20"/>
          <w:lang w:val="pl-PL"/>
        </w:rPr>
        <w:t>details</w:t>
      </w:r>
      <w:proofErr w:type="spellEnd"/>
      <w:r w:rsidRPr="00D420A5">
        <w:rPr>
          <w:rFonts w:ascii="Arial" w:hAnsi="Arial" w:cs="Arial"/>
          <w:sz w:val="20"/>
          <w:szCs w:val="20"/>
          <w:lang w:val="pl-PL"/>
        </w:rPr>
        <w:t xml:space="preserve">” oraz „5 </w:t>
      </w:r>
      <w:proofErr w:type="spellStart"/>
      <w:r w:rsidRPr="00D420A5">
        <w:rPr>
          <w:rFonts w:ascii="Arial" w:hAnsi="Arial" w:cs="Arial"/>
          <w:sz w:val="20"/>
          <w:szCs w:val="20"/>
          <w:lang w:val="pl-PL"/>
        </w:rPr>
        <w:t>Sizing</w:t>
      </w:r>
      <w:proofErr w:type="spellEnd"/>
      <w:r w:rsidRPr="00D420A5">
        <w:rPr>
          <w:rFonts w:ascii="Arial" w:hAnsi="Arial" w:cs="Arial"/>
          <w:sz w:val="20"/>
          <w:szCs w:val="20"/>
          <w:lang w:val="pl-PL"/>
        </w:rPr>
        <w:t xml:space="preserve"> </w:t>
      </w:r>
      <w:proofErr w:type="spellStart"/>
      <w:r w:rsidRPr="00D420A5">
        <w:rPr>
          <w:rFonts w:ascii="Arial" w:hAnsi="Arial" w:cs="Arial"/>
          <w:sz w:val="20"/>
          <w:szCs w:val="20"/>
          <w:lang w:val="pl-PL"/>
        </w:rPr>
        <w:t>summary</w:t>
      </w:r>
      <w:proofErr w:type="spellEnd"/>
      <w:r w:rsidRPr="00D420A5">
        <w:rPr>
          <w:rFonts w:ascii="Arial" w:hAnsi="Arial" w:cs="Arial"/>
          <w:sz w:val="20"/>
          <w:szCs w:val="20"/>
          <w:lang w:val="pl-PL"/>
        </w:rPr>
        <w:t xml:space="preserve"> </w:t>
      </w:r>
      <w:proofErr w:type="spellStart"/>
      <w:r w:rsidRPr="00D420A5">
        <w:rPr>
          <w:rFonts w:ascii="Arial" w:hAnsi="Arial" w:cs="Arial"/>
          <w:sz w:val="20"/>
          <w:szCs w:val="20"/>
          <w:lang w:val="pl-PL"/>
        </w:rPr>
        <w:t>sheet</w:t>
      </w:r>
      <w:proofErr w:type="spellEnd"/>
      <w:r w:rsidRPr="00D420A5">
        <w:rPr>
          <w:rFonts w:ascii="Arial" w:hAnsi="Arial" w:cs="Arial"/>
          <w:sz w:val="20"/>
          <w:szCs w:val="20"/>
          <w:lang w:val="pl-PL"/>
        </w:rPr>
        <w:t>” należy uzupełnić w celach informacyjnych na potrzeby Zamawiającego.</w:t>
      </w:r>
    </w:p>
    <w:p w14:paraId="468B70D1" w14:textId="6FB37851" w:rsidR="003F71F2" w:rsidRPr="00D73412" w:rsidRDefault="003F71F2" w:rsidP="00164E3A">
      <w:pPr>
        <w:pStyle w:val="Akapitzlist"/>
        <w:numPr>
          <w:ilvl w:val="1"/>
          <w:numId w:val="17"/>
        </w:numPr>
        <w:jc w:val="both"/>
        <w:rPr>
          <w:rFonts w:ascii="Arial" w:hAnsi="Arial" w:cs="Arial"/>
          <w:sz w:val="20"/>
          <w:szCs w:val="20"/>
          <w:lang w:val="pl-PL"/>
        </w:rPr>
      </w:pPr>
      <w:r w:rsidRPr="00D73412">
        <w:rPr>
          <w:rFonts w:ascii="Arial" w:hAnsi="Arial" w:cs="Arial"/>
          <w:sz w:val="20"/>
          <w:szCs w:val="20"/>
          <w:lang w:val="pl-PL"/>
        </w:rPr>
        <w:t>Jeżeli Oferent przedstawia w ofercie informacje stanowiące tajemnicę przedsiębiorstwa w rozumieniu ustawy z dnia 16 kwietnia 1993 r. o zwalczaniu nieuczciwej konkurencji, winien jednoznacznie wskazać, które sekcje oferty stanowią tajemnicę przedsiębiorstwa i nie mogą być ujawniane podmiotom trzecim.</w:t>
      </w:r>
    </w:p>
    <w:p w14:paraId="0CECA1E9" w14:textId="47677C3A" w:rsidR="00724C17" w:rsidRPr="00D73412" w:rsidRDefault="00724C17" w:rsidP="00A73D7D">
      <w:pPr>
        <w:pStyle w:val="Akapitzlist"/>
        <w:numPr>
          <w:ilvl w:val="1"/>
          <w:numId w:val="17"/>
        </w:numPr>
        <w:jc w:val="both"/>
        <w:rPr>
          <w:rFonts w:ascii="Arial" w:hAnsi="Arial" w:cs="Arial"/>
          <w:color w:val="auto"/>
          <w:sz w:val="20"/>
          <w:szCs w:val="20"/>
          <w:lang w:val="pl-PL"/>
        </w:rPr>
      </w:pPr>
      <w:r w:rsidRPr="00D73412">
        <w:rPr>
          <w:rFonts w:ascii="Arial" w:hAnsi="Arial" w:cs="Arial"/>
          <w:sz w:val="20"/>
          <w:szCs w:val="20"/>
          <w:lang w:val="pl-PL"/>
        </w:rPr>
        <w:t>Zamawiający dopuszcza składanie ofert przez wykonawców wspólnie ubiegających się o udzielenie zamówienia (</w:t>
      </w:r>
      <w:r w:rsidR="00796F84" w:rsidRPr="00D73412">
        <w:rPr>
          <w:rFonts w:ascii="Arial" w:hAnsi="Arial" w:cs="Arial"/>
          <w:sz w:val="20"/>
          <w:szCs w:val="20"/>
          <w:lang w:val="pl-PL"/>
        </w:rPr>
        <w:t>k</w:t>
      </w:r>
      <w:r w:rsidRPr="00D73412">
        <w:rPr>
          <w:rFonts w:ascii="Arial" w:hAnsi="Arial" w:cs="Arial"/>
          <w:sz w:val="20"/>
          <w:szCs w:val="20"/>
          <w:lang w:val="pl-PL"/>
        </w:rPr>
        <w:t>onsorcjum). W przypadku składania oferty przez wykonawców wspólnie ubiegających się o udzielenie zamówienia (</w:t>
      </w:r>
      <w:r w:rsidR="005A2B2F" w:rsidRPr="00D73412">
        <w:rPr>
          <w:rFonts w:ascii="Arial" w:hAnsi="Arial" w:cs="Arial"/>
          <w:sz w:val="20"/>
          <w:szCs w:val="20"/>
          <w:lang w:val="pl-PL"/>
        </w:rPr>
        <w:t>k</w:t>
      </w:r>
      <w:r w:rsidRPr="00D73412">
        <w:rPr>
          <w:rFonts w:ascii="Arial" w:hAnsi="Arial" w:cs="Arial"/>
          <w:sz w:val="20"/>
          <w:szCs w:val="20"/>
          <w:lang w:val="pl-PL"/>
        </w:rPr>
        <w:t>onsorcjum), wykonawcy będą solidarnie odpowiadali wobec Zamawiającego za zaciągnięte wobec niego zobowiązania, w tym za ewentualne szkody powstałe na skutek niewykonania lub nienależytego wykonania umowy zawartej</w:t>
      </w:r>
      <w:r w:rsidRPr="00D73412">
        <w:rPr>
          <w:rFonts w:ascii="Arial" w:hAnsi="Arial" w:cs="Arial"/>
          <w:color w:val="auto"/>
          <w:sz w:val="20"/>
          <w:szCs w:val="20"/>
          <w:lang w:val="pl-PL"/>
        </w:rPr>
        <w:t xml:space="preserve"> z Zamawiającym. W szczególności wykonawcy będą solidarnie zobowiązani do uiszczenia ewentualnych kar umownych na rzecz Zamawiającego oraz będą solidarnie zobowiązani do wykonania obowiązków wynikających z rękojmi lub gwarancji w przypadku wystąpienia wad w przedmiocie zamówienia, niezależnie od zakresu wykonanych czynności przez danego wykonawcę oraz podziału obowiązków wynikającego z umowy konsorcjum.  </w:t>
      </w:r>
    </w:p>
    <w:p w14:paraId="2A7D0EEC" w14:textId="118FAE56" w:rsidR="002D3124" w:rsidRPr="00D73412" w:rsidRDefault="002D3124"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 xml:space="preserve">Wszelkie zmiany w tekście oferty (przekreślenia, poprawki, dopiski) powinny być podpisane lub parafowane przez osobę/-y umocowaną/-e do reprezentowania wykonawcy zgodnie z reprezentacją wynikającą z właściwego rejestru lub na podstawie udzielonego pełnomocnictwa lub innego dokumentu potwierdzającego umocowanie do reprezentowania wykonawcy. W przeciwnym wypadku nie będą one uwzględniane. Przekreślenia, poprawki, dopiski nie mogą dotyczyć ceny oferty. </w:t>
      </w:r>
    </w:p>
    <w:p w14:paraId="44D50276" w14:textId="405894EC" w:rsidR="008C69F5" w:rsidRPr="00D73412" w:rsidRDefault="008C69F5"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 xml:space="preserve">W toku badania i oceny ofert Zamawiający może żądać od </w:t>
      </w:r>
      <w:r w:rsidR="005A2B2F" w:rsidRPr="00D73412">
        <w:rPr>
          <w:rFonts w:ascii="Arial" w:hAnsi="Arial" w:cs="Arial"/>
          <w:sz w:val="20"/>
          <w:szCs w:val="20"/>
          <w:lang w:val="pl-PL"/>
        </w:rPr>
        <w:t>oferentów</w:t>
      </w:r>
      <w:r w:rsidRPr="00D73412">
        <w:rPr>
          <w:rFonts w:ascii="Arial" w:hAnsi="Arial" w:cs="Arial"/>
          <w:sz w:val="20"/>
          <w:szCs w:val="20"/>
          <w:lang w:val="pl-PL"/>
        </w:rPr>
        <w:t xml:space="preserve"> wyjaśnień oraz dokumentów dotyczących treści złożonej oferty, w szczególności</w:t>
      </w:r>
      <w:r w:rsidR="005A2B2F" w:rsidRPr="00D73412">
        <w:rPr>
          <w:rFonts w:ascii="Arial" w:hAnsi="Arial" w:cs="Arial"/>
          <w:sz w:val="20"/>
          <w:szCs w:val="20"/>
          <w:lang w:val="pl-PL"/>
        </w:rPr>
        <w:t>,</w:t>
      </w:r>
      <w:r w:rsidRPr="00D73412">
        <w:rPr>
          <w:rFonts w:ascii="Arial" w:hAnsi="Arial" w:cs="Arial"/>
          <w:sz w:val="20"/>
          <w:szCs w:val="20"/>
          <w:lang w:val="pl-PL"/>
        </w:rPr>
        <w:t xml:space="preserve"> Zamawiający może żądać przesłania próbek, opisów lub fotografii dostarczanych produktów, których autentyczność musi zostać poświadczona przez wykonawcę na żądanie Zamawiającego w celu potwierdzenia, że oferowany produkt odpowiada wymaganiom określonym przez Zamawiającego w treści zapytania ofertowego. Ewentualne wezwanie wykonawcy do złożenia wyjaśnień </w:t>
      </w:r>
      <w:r w:rsidR="005A2B2F" w:rsidRPr="00D73412">
        <w:rPr>
          <w:rFonts w:ascii="Arial" w:hAnsi="Arial" w:cs="Arial"/>
          <w:sz w:val="20"/>
          <w:szCs w:val="20"/>
          <w:lang w:val="pl-PL"/>
        </w:rPr>
        <w:t xml:space="preserve">dotyczących </w:t>
      </w:r>
      <w:r w:rsidRPr="00D73412">
        <w:rPr>
          <w:rFonts w:ascii="Arial" w:hAnsi="Arial" w:cs="Arial"/>
          <w:sz w:val="20"/>
          <w:szCs w:val="20"/>
          <w:lang w:val="pl-PL"/>
        </w:rPr>
        <w:t>treści oferty będzie miało charakter fakultatywny, a ewentualne zaniechanie jego skierowania przez Zamawiającego nie będzie skutkować możliwością dochodzenia roszczeń przez potencjalnego wykonawcę z tytułu oceny oferty. Termin do złożenia ewentualnych wyjaśnień będzie każdorazowo określony w treści wezwania.</w:t>
      </w:r>
    </w:p>
    <w:p w14:paraId="3ACC3884" w14:textId="42717EED" w:rsidR="008C69F5" w:rsidRPr="00D73412" w:rsidRDefault="008C69F5"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lastRenderedPageBreak/>
        <w:t xml:space="preserve">W przypadku gdy </w:t>
      </w:r>
      <w:r w:rsidR="005A2B2F" w:rsidRPr="00D73412">
        <w:rPr>
          <w:rFonts w:ascii="Arial" w:hAnsi="Arial" w:cs="Arial"/>
          <w:sz w:val="20"/>
          <w:szCs w:val="20"/>
          <w:lang w:val="pl-PL"/>
        </w:rPr>
        <w:t>oferent,</w:t>
      </w:r>
      <w:r w:rsidRPr="00D73412">
        <w:rPr>
          <w:rFonts w:ascii="Arial" w:hAnsi="Arial" w:cs="Arial"/>
          <w:sz w:val="20"/>
          <w:szCs w:val="20"/>
          <w:lang w:val="pl-PL"/>
        </w:rPr>
        <w:t xml:space="preserve"> składając ofertę</w:t>
      </w:r>
      <w:r w:rsidR="005A2B2F" w:rsidRPr="00D73412">
        <w:rPr>
          <w:rFonts w:ascii="Arial" w:hAnsi="Arial" w:cs="Arial"/>
          <w:sz w:val="20"/>
          <w:szCs w:val="20"/>
          <w:lang w:val="pl-PL"/>
        </w:rPr>
        <w:t>,</w:t>
      </w:r>
      <w:r w:rsidRPr="00D73412">
        <w:rPr>
          <w:rFonts w:ascii="Arial" w:hAnsi="Arial" w:cs="Arial"/>
          <w:sz w:val="20"/>
          <w:szCs w:val="20"/>
          <w:lang w:val="pl-PL"/>
        </w:rPr>
        <w:t xml:space="preserve"> złoży dokumenty w języku obcym, Zamawiający ma prawo wezwać </w:t>
      </w:r>
      <w:r w:rsidR="005A2B2F" w:rsidRPr="00D73412">
        <w:rPr>
          <w:rFonts w:ascii="Arial" w:hAnsi="Arial" w:cs="Arial"/>
          <w:sz w:val="20"/>
          <w:szCs w:val="20"/>
          <w:lang w:val="pl-PL"/>
        </w:rPr>
        <w:t>oferenta</w:t>
      </w:r>
      <w:r w:rsidRPr="00D73412">
        <w:rPr>
          <w:rFonts w:ascii="Arial" w:hAnsi="Arial" w:cs="Arial"/>
          <w:sz w:val="20"/>
          <w:szCs w:val="20"/>
          <w:lang w:val="pl-PL"/>
        </w:rPr>
        <w:t xml:space="preserve"> do dostarczenia tłumaczenia tych dokumentów na język polski. Tłumaczenie </w:t>
      </w:r>
      <w:r w:rsidR="005A2B2F" w:rsidRPr="00D73412">
        <w:rPr>
          <w:rFonts w:ascii="Arial" w:hAnsi="Arial" w:cs="Arial"/>
          <w:sz w:val="20"/>
          <w:szCs w:val="20"/>
          <w:lang w:val="pl-PL"/>
        </w:rPr>
        <w:t xml:space="preserve">nie </w:t>
      </w:r>
      <w:r w:rsidRPr="00D73412">
        <w:rPr>
          <w:rFonts w:ascii="Arial" w:hAnsi="Arial" w:cs="Arial"/>
          <w:sz w:val="20"/>
          <w:szCs w:val="20"/>
          <w:lang w:val="pl-PL"/>
        </w:rPr>
        <w:t xml:space="preserve">wymaga korzystania z tłumacza przysięgłego. </w:t>
      </w:r>
    </w:p>
    <w:p w14:paraId="3138AB53" w14:textId="03AA5279" w:rsidR="007D0126" w:rsidRPr="00D73412" w:rsidRDefault="007D0126"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Zamawiający dopuszcza możliwość powierzenia wykonania części zamówienia podwykonawcy</w:t>
      </w:r>
      <w:r w:rsidR="0024155E" w:rsidRPr="00D73412">
        <w:rPr>
          <w:rFonts w:ascii="Arial" w:hAnsi="Arial" w:cs="Arial"/>
          <w:sz w:val="20"/>
          <w:szCs w:val="20"/>
          <w:lang w:val="pl-PL"/>
        </w:rPr>
        <w:t>/podwykonawcom</w:t>
      </w:r>
      <w:r w:rsidRPr="00D73412">
        <w:rPr>
          <w:rFonts w:ascii="Arial" w:hAnsi="Arial" w:cs="Arial"/>
          <w:sz w:val="20"/>
          <w:szCs w:val="20"/>
          <w:lang w:val="pl-PL"/>
        </w:rPr>
        <w:t xml:space="preserve">. </w:t>
      </w:r>
    </w:p>
    <w:p w14:paraId="47A0FD04" w14:textId="42302F32" w:rsidR="008C69F5" w:rsidRPr="00D73412" w:rsidRDefault="008C69F5"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 xml:space="preserve">W trakcie postępowania Zamawiający zastrzega sobie prawo do kontaktowania się z </w:t>
      </w:r>
      <w:r w:rsidR="00497099" w:rsidRPr="00D73412">
        <w:rPr>
          <w:rFonts w:ascii="Arial" w:hAnsi="Arial" w:cs="Arial"/>
          <w:sz w:val="20"/>
          <w:szCs w:val="20"/>
          <w:lang w:val="pl-PL"/>
        </w:rPr>
        <w:t>oferentem</w:t>
      </w:r>
      <w:r w:rsidRPr="00D73412">
        <w:rPr>
          <w:rFonts w:ascii="Arial" w:hAnsi="Arial" w:cs="Arial"/>
          <w:sz w:val="20"/>
          <w:szCs w:val="20"/>
          <w:lang w:val="pl-PL"/>
        </w:rPr>
        <w:t xml:space="preserve"> </w:t>
      </w:r>
      <w:r w:rsidRPr="00D420A5">
        <w:rPr>
          <w:rFonts w:ascii="Arial" w:hAnsi="Arial" w:cs="Arial"/>
          <w:sz w:val="20"/>
          <w:szCs w:val="20"/>
          <w:lang w:val="pl-PL"/>
        </w:rPr>
        <w:t>drogą mailową</w:t>
      </w:r>
      <w:r w:rsidR="00497099" w:rsidRPr="00D420A5">
        <w:rPr>
          <w:rFonts w:ascii="Arial" w:hAnsi="Arial" w:cs="Arial"/>
          <w:sz w:val="20"/>
          <w:szCs w:val="20"/>
          <w:lang w:val="pl-PL"/>
        </w:rPr>
        <w:t xml:space="preserve"> lub </w:t>
      </w:r>
      <w:r w:rsidR="00830B7D" w:rsidRPr="00D420A5">
        <w:rPr>
          <w:rFonts w:ascii="Arial" w:hAnsi="Arial" w:cs="Arial"/>
          <w:sz w:val="20"/>
          <w:szCs w:val="20"/>
          <w:lang w:val="pl-PL"/>
        </w:rPr>
        <w:t>poprzez Bazę konkurencyjności</w:t>
      </w:r>
      <w:r w:rsidRPr="00D73412">
        <w:rPr>
          <w:rFonts w:ascii="Arial" w:hAnsi="Arial" w:cs="Arial"/>
          <w:sz w:val="20"/>
          <w:szCs w:val="20"/>
          <w:lang w:val="pl-PL"/>
        </w:rPr>
        <w:t xml:space="preserve">. </w:t>
      </w:r>
    </w:p>
    <w:p w14:paraId="06174CDC" w14:textId="4B286074" w:rsidR="008C69F5" w:rsidRPr="00D73412" w:rsidRDefault="00497099" w:rsidP="00164E3A">
      <w:pPr>
        <w:pStyle w:val="Akapitzlist"/>
        <w:numPr>
          <w:ilvl w:val="1"/>
          <w:numId w:val="17"/>
        </w:numPr>
        <w:ind w:left="1134"/>
        <w:jc w:val="both"/>
        <w:rPr>
          <w:rFonts w:ascii="Arial" w:hAnsi="Arial" w:cs="Arial"/>
          <w:sz w:val="20"/>
          <w:szCs w:val="20"/>
          <w:lang w:val="pl-PL"/>
        </w:rPr>
      </w:pPr>
      <w:r w:rsidRPr="00D73412">
        <w:rPr>
          <w:rFonts w:ascii="Arial" w:hAnsi="Arial" w:cs="Arial"/>
          <w:sz w:val="20"/>
          <w:szCs w:val="20"/>
          <w:lang w:val="pl-PL"/>
        </w:rPr>
        <w:t>Oferent</w:t>
      </w:r>
      <w:r w:rsidR="008C69F5" w:rsidRPr="00D73412">
        <w:rPr>
          <w:rFonts w:ascii="Arial" w:hAnsi="Arial" w:cs="Arial"/>
          <w:sz w:val="20"/>
          <w:szCs w:val="20"/>
          <w:lang w:val="pl-PL"/>
        </w:rPr>
        <w:t xml:space="preserve"> może wycofać ofertę za pomocą pisemnego powiadomienia Zamawiającego, przed upływem terminu składania ofert. </w:t>
      </w:r>
      <w:r w:rsidR="006C23EE" w:rsidRPr="00D73412">
        <w:rPr>
          <w:rFonts w:ascii="Arial" w:hAnsi="Arial" w:cs="Arial"/>
          <w:sz w:val="20"/>
          <w:szCs w:val="20"/>
          <w:lang w:val="pl-PL"/>
        </w:rPr>
        <w:t xml:space="preserve">Wycofania należy dokonać poprzez </w:t>
      </w:r>
      <w:r w:rsidR="002703E3" w:rsidRPr="00D73412">
        <w:rPr>
          <w:rFonts w:ascii="Arial" w:hAnsi="Arial" w:cs="Arial"/>
          <w:sz w:val="20"/>
          <w:szCs w:val="20"/>
          <w:lang w:val="pl-PL"/>
        </w:rPr>
        <w:t>B</w:t>
      </w:r>
      <w:r w:rsidR="006C23EE" w:rsidRPr="00D73412">
        <w:rPr>
          <w:rFonts w:ascii="Arial" w:hAnsi="Arial" w:cs="Arial"/>
          <w:sz w:val="20"/>
          <w:szCs w:val="20"/>
          <w:lang w:val="pl-PL"/>
        </w:rPr>
        <w:t xml:space="preserve">azę </w:t>
      </w:r>
      <w:r w:rsidR="002703E3" w:rsidRPr="00D73412">
        <w:rPr>
          <w:rFonts w:ascii="Arial" w:hAnsi="Arial" w:cs="Arial"/>
          <w:sz w:val="20"/>
          <w:szCs w:val="20"/>
          <w:lang w:val="pl-PL"/>
        </w:rPr>
        <w:t>K</w:t>
      </w:r>
      <w:r w:rsidR="006C23EE" w:rsidRPr="00D73412">
        <w:rPr>
          <w:rFonts w:ascii="Arial" w:hAnsi="Arial" w:cs="Arial"/>
          <w:sz w:val="20"/>
          <w:szCs w:val="20"/>
          <w:lang w:val="pl-PL"/>
        </w:rPr>
        <w:t>onkurencyjności.</w:t>
      </w:r>
    </w:p>
    <w:p w14:paraId="3315B2A2" w14:textId="27ED9FCC" w:rsidR="006C23EE" w:rsidRPr="00D73412" w:rsidRDefault="006C23EE" w:rsidP="00164E3A">
      <w:pPr>
        <w:pStyle w:val="Akapitzlist"/>
        <w:numPr>
          <w:ilvl w:val="1"/>
          <w:numId w:val="17"/>
        </w:numPr>
        <w:spacing w:after="160" w:line="256" w:lineRule="auto"/>
        <w:ind w:left="1134"/>
        <w:jc w:val="both"/>
        <w:rPr>
          <w:rFonts w:ascii="Arial" w:hAnsi="Arial" w:cs="Arial"/>
          <w:color w:val="auto"/>
          <w:sz w:val="20"/>
          <w:szCs w:val="20"/>
          <w:lang w:val="pl-PL"/>
        </w:rPr>
      </w:pPr>
      <w:r w:rsidRPr="00D73412">
        <w:rPr>
          <w:rFonts w:ascii="Arial" w:hAnsi="Arial" w:cs="Arial"/>
          <w:color w:val="auto"/>
          <w:sz w:val="20"/>
          <w:szCs w:val="20"/>
          <w:lang w:val="pl-PL"/>
        </w:rPr>
        <w:t xml:space="preserve">Oferta złożona w toku zapytania ofertowego przestaje wiązać, gdy została wybrana inna oferta albo gdy </w:t>
      </w:r>
      <w:r w:rsidR="003444F7">
        <w:rPr>
          <w:rFonts w:ascii="Arial" w:hAnsi="Arial" w:cs="Arial"/>
          <w:color w:val="auto"/>
          <w:sz w:val="20"/>
          <w:szCs w:val="20"/>
          <w:lang w:val="pl-PL"/>
        </w:rPr>
        <w:t>Z</w:t>
      </w:r>
      <w:r w:rsidR="003444F7" w:rsidRPr="00D73412">
        <w:rPr>
          <w:rFonts w:ascii="Arial" w:hAnsi="Arial" w:cs="Arial"/>
          <w:color w:val="auto"/>
          <w:sz w:val="20"/>
          <w:szCs w:val="20"/>
          <w:lang w:val="pl-PL"/>
        </w:rPr>
        <w:t xml:space="preserve">apytanie </w:t>
      </w:r>
      <w:r w:rsidRPr="00D73412">
        <w:rPr>
          <w:rFonts w:ascii="Arial" w:hAnsi="Arial" w:cs="Arial"/>
          <w:color w:val="auto"/>
          <w:sz w:val="20"/>
          <w:szCs w:val="20"/>
          <w:lang w:val="pl-PL"/>
        </w:rPr>
        <w:t xml:space="preserve">ofertowe zostało zamknięte bez wybrania którejkolwiek z ofert lub postępowanie zostało odwołane, unieważnione, chyba że w warunkach </w:t>
      </w:r>
      <w:r w:rsidR="003444F7">
        <w:rPr>
          <w:rFonts w:ascii="Arial" w:hAnsi="Arial" w:cs="Arial"/>
          <w:color w:val="auto"/>
          <w:sz w:val="20"/>
          <w:szCs w:val="20"/>
          <w:lang w:val="pl-PL"/>
        </w:rPr>
        <w:t>Z</w:t>
      </w:r>
      <w:r w:rsidR="003444F7" w:rsidRPr="00D73412">
        <w:rPr>
          <w:rFonts w:ascii="Arial" w:hAnsi="Arial" w:cs="Arial"/>
          <w:color w:val="auto"/>
          <w:sz w:val="20"/>
          <w:szCs w:val="20"/>
          <w:lang w:val="pl-PL"/>
        </w:rPr>
        <w:t xml:space="preserve">apytania </w:t>
      </w:r>
      <w:r w:rsidRPr="00D73412">
        <w:rPr>
          <w:rFonts w:ascii="Arial" w:hAnsi="Arial" w:cs="Arial"/>
          <w:color w:val="auto"/>
          <w:sz w:val="20"/>
          <w:szCs w:val="20"/>
          <w:lang w:val="pl-PL"/>
        </w:rPr>
        <w:t xml:space="preserve">ofertowego zastrzeżono inaczej. </w:t>
      </w:r>
    </w:p>
    <w:p w14:paraId="6272AC7E" w14:textId="17008FC3" w:rsidR="006C23EE" w:rsidRPr="00D73412" w:rsidRDefault="006C23EE" w:rsidP="00164E3A">
      <w:pPr>
        <w:pStyle w:val="Akapitzlist"/>
        <w:numPr>
          <w:ilvl w:val="1"/>
          <w:numId w:val="17"/>
        </w:numPr>
        <w:spacing w:after="160" w:line="256" w:lineRule="auto"/>
        <w:ind w:left="1134"/>
        <w:jc w:val="both"/>
        <w:rPr>
          <w:rFonts w:ascii="Arial" w:hAnsi="Arial" w:cs="Arial"/>
          <w:color w:val="auto"/>
          <w:sz w:val="20"/>
          <w:szCs w:val="20"/>
          <w:lang w:val="pl-PL"/>
        </w:rPr>
      </w:pPr>
      <w:r w:rsidRPr="00D73412">
        <w:rPr>
          <w:rFonts w:ascii="Arial" w:hAnsi="Arial" w:cs="Arial"/>
          <w:color w:val="auto"/>
          <w:sz w:val="20"/>
          <w:szCs w:val="20"/>
          <w:lang w:val="pl-PL"/>
        </w:rPr>
        <w:t>Jeżeli wykonawca, którego oferta zostanie wybrana, będzie uchylał się od zawarcia umowy, nie wniesie wymaganego zabezpieczenia należytego wykonania umowy, nie zawarł i nie przedłożył Zamawiającemu wymaganego ubezpieczenia od odpowiedzialności cywilnej w zakresie prowadzonej działalności gospodarczej, lub odstąpi od zawarcia umowy z Zamawiającym,</w:t>
      </w:r>
      <w:r w:rsidR="00497099" w:rsidRPr="00D73412">
        <w:rPr>
          <w:rFonts w:ascii="Arial" w:hAnsi="Arial" w:cs="Arial"/>
          <w:color w:val="auto"/>
          <w:sz w:val="20"/>
          <w:szCs w:val="20"/>
          <w:lang w:val="pl-PL"/>
        </w:rPr>
        <w:t xml:space="preserve"> lub od umowy odstąpi Zamawiający z przyczyn leżących po stronie wykonawcy lub okres związania umowy ulegnie zakończeniu wskutek innych zdarzeń leżących po stronie wykonawcy (niezależnie od etapu realizacji umowy),</w:t>
      </w:r>
      <w:r w:rsidRPr="00D73412">
        <w:rPr>
          <w:rFonts w:ascii="Arial" w:hAnsi="Arial" w:cs="Arial"/>
          <w:color w:val="auto"/>
          <w:sz w:val="20"/>
          <w:szCs w:val="20"/>
          <w:lang w:val="pl-PL"/>
        </w:rPr>
        <w:t xml:space="preserve"> Zamawiający wybiera ofertę najkorzystniejszą spośród pozostałych ofert bez przeprowadzania ich ponownego badania i oceny, chyba że zachodzą przesłanki unieważnienia postępowania. </w:t>
      </w:r>
    </w:p>
    <w:p w14:paraId="0983D15A" w14:textId="1947C213" w:rsidR="00C35AAF" w:rsidRPr="00D73412" w:rsidRDefault="00C35AAF" w:rsidP="00164E3A">
      <w:pPr>
        <w:pStyle w:val="Akapitzlist"/>
        <w:numPr>
          <w:ilvl w:val="1"/>
          <w:numId w:val="17"/>
        </w:numPr>
        <w:spacing w:after="160" w:line="259" w:lineRule="auto"/>
        <w:ind w:left="1134"/>
        <w:jc w:val="both"/>
        <w:rPr>
          <w:rFonts w:ascii="Arial" w:hAnsi="Arial" w:cs="Arial"/>
          <w:color w:val="000000" w:themeColor="text1"/>
          <w:sz w:val="20"/>
          <w:szCs w:val="20"/>
          <w:lang w:val="pl-PL"/>
        </w:rPr>
      </w:pPr>
      <w:r w:rsidRPr="00D73412">
        <w:rPr>
          <w:rFonts w:ascii="Arial" w:hAnsi="Arial" w:cs="Arial"/>
          <w:color w:val="000000" w:themeColor="text1"/>
          <w:sz w:val="20"/>
          <w:szCs w:val="20"/>
          <w:lang w:val="pl-PL"/>
        </w:rPr>
        <w:t xml:space="preserve">Oferenci są zobowiązani do dokładnego zapoznania się z informacjami zawartymi w zapytaniu ofertowym </w:t>
      </w:r>
      <w:r w:rsidR="00497099" w:rsidRPr="00D73412">
        <w:rPr>
          <w:rFonts w:ascii="Arial" w:hAnsi="Arial" w:cs="Arial"/>
          <w:color w:val="000000" w:themeColor="text1"/>
          <w:sz w:val="20"/>
          <w:szCs w:val="20"/>
          <w:lang w:val="pl-PL"/>
        </w:rPr>
        <w:t xml:space="preserve">(przez co należy rozumieć także wszystkie załączniki, w tym także załączniki do umowy EPC) </w:t>
      </w:r>
      <w:r w:rsidRPr="00D73412">
        <w:rPr>
          <w:rFonts w:ascii="Arial" w:hAnsi="Arial" w:cs="Arial"/>
          <w:color w:val="000000" w:themeColor="text1"/>
          <w:sz w:val="20"/>
          <w:szCs w:val="20"/>
          <w:lang w:val="pl-PL"/>
        </w:rPr>
        <w:t xml:space="preserve">oraz z ewentualnymi zmianami w treści zapytania, wyjaśnieniami i odpowiedziami opublikowanymi przez Zamawiającego w trakcie trwania procedury i przygotowania oferty zgodnie z wymaganiami określonymi przez Zamawiającego. </w:t>
      </w:r>
    </w:p>
    <w:p w14:paraId="1B863758" w14:textId="6B9091F3" w:rsidR="006C23EE" w:rsidRPr="00D73412" w:rsidRDefault="006C23EE" w:rsidP="00164E3A">
      <w:pPr>
        <w:pStyle w:val="Akapitzlist"/>
        <w:numPr>
          <w:ilvl w:val="1"/>
          <w:numId w:val="17"/>
        </w:numPr>
        <w:spacing w:after="160" w:line="259" w:lineRule="auto"/>
        <w:ind w:left="1134"/>
        <w:jc w:val="both"/>
        <w:rPr>
          <w:rFonts w:ascii="Arial" w:hAnsi="Arial" w:cs="Arial"/>
          <w:color w:val="000000" w:themeColor="text1"/>
          <w:sz w:val="20"/>
          <w:szCs w:val="20"/>
          <w:lang w:val="pl-PL"/>
        </w:rPr>
      </w:pPr>
      <w:r w:rsidRPr="00D73412">
        <w:rPr>
          <w:rFonts w:ascii="Arial" w:hAnsi="Arial" w:cs="Arial"/>
          <w:color w:val="000000" w:themeColor="text1"/>
          <w:sz w:val="20"/>
          <w:szCs w:val="20"/>
          <w:lang w:val="pl-PL"/>
        </w:rPr>
        <w:t xml:space="preserve">Od rozstrzygnięcia </w:t>
      </w:r>
      <w:r w:rsidR="00A663B4">
        <w:rPr>
          <w:rFonts w:ascii="Arial" w:hAnsi="Arial" w:cs="Arial"/>
          <w:color w:val="000000" w:themeColor="text1"/>
          <w:sz w:val="20"/>
          <w:szCs w:val="20"/>
          <w:lang w:val="pl-PL"/>
        </w:rPr>
        <w:t>w</w:t>
      </w:r>
      <w:r w:rsidRPr="00D73412">
        <w:rPr>
          <w:rFonts w:ascii="Arial" w:hAnsi="Arial" w:cs="Arial"/>
          <w:color w:val="000000" w:themeColor="text1"/>
          <w:sz w:val="20"/>
          <w:szCs w:val="20"/>
          <w:lang w:val="pl-PL"/>
        </w:rPr>
        <w:t xml:space="preserve"> </w:t>
      </w:r>
      <w:r w:rsidR="00A663B4">
        <w:rPr>
          <w:rFonts w:ascii="Arial" w:hAnsi="Arial" w:cs="Arial"/>
          <w:color w:val="000000" w:themeColor="text1"/>
          <w:sz w:val="20"/>
          <w:szCs w:val="20"/>
          <w:lang w:val="pl-PL"/>
        </w:rPr>
        <w:t>niniejszym postępowaniu</w:t>
      </w:r>
      <w:r w:rsidRPr="00D73412">
        <w:rPr>
          <w:rFonts w:ascii="Arial" w:hAnsi="Arial" w:cs="Arial"/>
          <w:color w:val="000000" w:themeColor="text1"/>
          <w:sz w:val="20"/>
          <w:szCs w:val="20"/>
          <w:lang w:val="pl-PL"/>
        </w:rPr>
        <w:t xml:space="preserve"> nie przysługuje możliwość odwołania. </w:t>
      </w:r>
    </w:p>
    <w:p w14:paraId="2F53C92A" w14:textId="6DC60537" w:rsidR="00D9208B" w:rsidRDefault="00D9208B" w:rsidP="008618F3">
      <w:pPr>
        <w:pStyle w:val="Akapitzlist"/>
        <w:numPr>
          <w:ilvl w:val="1"/>
          <w:numId w:val="17"/>
        </w:numPr>
        <w:spacing w:after="160" w:line="259" w:lineRule="auto"/>
        <w:ind w:left="1134"/>
        <w:jc w:val="both"/>
        <w:rPr>
          <w:rFonts w:ascii="Arial" w:hAnsi="Arial" w:cs="Arial"/>
          <w:color w:val="000000" w:themeColor="text1"/>
          <w:sz w:val="20"/>
          <w:szCs w:val="20"/>
          <w:lang w:val="pl-PL"/>
        </w:rPr>
      </w:pPr>
      <w:r w:rsidRPr="008618F3">
        <w:rPr>
          <w:rFonts w:ascii="Arial" w:hAnsi="Arial" w:cs="Arial"/>
          <w:color w:val="000000" w:themeColor="text1"/>
          <w:sz w:val="20"/>
          <w:szCs w:val="20"/>
          <w:lang w:val="pl-PL"/>
        </w:rPr>
        <w:t>Oferta powinna być podpisana kwalifikowanym podpisem elektronicznym</w:t>
      </w:r>
      <w:r w:rsidR="00A663B4">
        <w:rPr>
          <w:rFonts w:ascii="Arial" w:hAnsi="Arial" w:cs="Arial"/>
          <w:color w:val="000000" w:themeColor="text1"/>
          <w:sz w:val="20"/>
          <w:szCs w:val="20"/>
          <w:lang w:val="pl-PL"/>
        </w:rPr>
        <w:t>,</w:t>
      </w:r>
      <w:r w:rsidRPr="008618F3">
        <w:rPr>
          <w:rFonts w:ascii="Arial" w:hAnsi="Arial" w:cs="Arial"/>
          <w:color w:val="000000" w:themeColor="text1"/>
          <w:sz w:val="20"/>
          <w:szCs w:val="20"/>
          <w:lang w:val="pl-PL"/>
        </w:rPr>
        <w:t xml:space="preserve"> podpisem zaufanym</w:t>
      </w:r>
      <w:r w:rsidR="008618F3">
        <w:rPr>
          <w:rFonts w:ascii="Arial" w:hAnsi="Arial" w:cs="Arial"/>
          <w:color w:val="000000" w:themeColor="text1"/>
          <w:sz w:val="20"/>
          <w:szCs w:val="20"/>
          <w:lang w:val="pl-PL"/>
        </w:rPr>
        <w:t xml:space="preserve"> (profil zaufany </w:t>
      </w:r>
      <w:proofErr w:type="spellStart"/>
      <w:r w:rsidR="008618F3">
        <w:rPr>
          <w:rFonts w:ascii="Arial" w:hAnsi="Arial" w:cs="Arial"/>
          <w:color w:val="000000" w:themeColor="text1"/>
          <w:sz w:val="20"/>
          <w:szCs w:val="20"/>
          <w:lang w:val="pl-PL"/>
        </w:rPr>
        <w:t>ePUAP</w:t>
      </w:r>
      <w:proofErr w:type="spellEnd"/>
      <w:r w:rsidR="008618F3">
        <w:rPr>
          <w:rFonts w:ascii="Arial" w:hAnsi="Arial" w:cs="Arial"/>
          <w:color w:val="000000" w:themeColor="text1"/>
          <w:sz w:val="20"/>
          <w:szCs w:val="20"/>
          <w:lang w:val="pl-PL"/>
        </w:rPr>
        <w:t>)</w:t>
      </w:r>
      <w:r w:rsidRPr="008618F3">
        <w:rPr>
          <w:rFonts w:ascii="Arial" w:hAnsi="Arial" w:cs="Arial"/>
          <w:color w:val="000000" w:themeColor="text1"/>
          <w:sz w:val="20"/>
          <w:szCs w:val="20"/>
          <w:lang w:val="pl-PL"/>
        </w:rPr>
        <w:t xml:space="preserve"> lub podpisem osobistym</w:t>
      </w:r>
      <w:r w:rsidR="008618F3">
        <w:rPr>
          <w:rFonts w:ascii="Arial" w:hAnsi="Arial" w:cs="Arial"/>
          <w:color w:val="000000" w:themeColor="text1"/>
          <w:sz w:val="20"/>
          <w:szCs w:val="20"/>
          <w:lang w:val="pl-PL"/>
        </w:rPr>
        <w:t xml:space="preserve"> (skany)</w:t>
      </w:r>
      <w:r w:rsidRPr="008618F3">
        <w:rPr>
          <w:rFonts w:ascii="Arial" w:hAnsi="Arial" w:cs="Arial"/>
          <w:color w:val="000000" w:themeColor="text1"/>
          <w:sz w:val="20"/>
          <w:szCs w:val="20"/>
          <w:lang w:val="pl-PL"/>
        </w:rPr>
        <w:t xml:space="preserve"> przez osobę/y uprawnioną/e</w:t>
      </w:r>
      <w:r w:rsidR="00A663B4">
        <w:rPr>
          <w:rFonts w:ascii="Arial" w:hAnsi="Arial" w:cs="Arial"/>
          <w:color w:val="000000" w:themeColor="text1"/>
          <w:sz w:val="20"/>
          <w:szCs w:val="20"/>
          <w:lang w:val="pl-PL"/>
        </w:rPr>
        <w:t>,</w:t>
      </w:r>
      <w:r w:rsidRPr="008618F3">
        <w:rPr>
          <w:rFonts w:ascii="Arial" w:hAnsi="Arial" w:cs="Arial"/>
          <w:color w:val="000000" w:themeColor="text1"/>
          <w:sz w:val="20"/>
          <w:szCs w:val="20"/>
          <w:lang w:val="pl-PL"/>
        </w:rPr>
        <w:t xml:space="preserve"> pod rygorem </w:t>
      </w:r>
      <w:r w:rsidR="008618F3">
        <w:rPr>
          <w:rFonts w:ascii="Arial" w:hAnsi="Arial" w:cs="Arial"/>
          <w:color w:val="000000" w:themeColor="text1"/>
          <w:sz w:val="20"/>
          <w:szCs w:val="20"/>
          <w:lang w:val="pl-PL"/>
        </w:rPr>
        <w:t>odrzucenia oferty</w:t>
      </w:r>
      <w:r w:rsidR="006518A9">
        <w:rPr>
          <w:rFonts w:ascii="Arial" w:hAnsi="Arial" w:cs="Arial"/>
          <w:color w:val="000000" w:themeColor="text1"/>
          <w:sz w:val="20"/>
          <w:szCs w:val="20"/>
          <w:lang w:val="pl-PL"/>
        </w:rPr>
        <w:t xml:space="preserve">. Należy załączyć </w:t>
      </w:r>
      <w:r w:rsidR="00370287">
        <w:rPr>
          <w:rFonts w:ascii="Arial" w:hAnsi="Arial" w:cs="Arial"/>
          <w:color w:val="000000" w:themeColor="text1"/>
          <w:sz w:val="20"/>
          <w:szCs w:val="20"/>
          <w:lang w:val="pl-PL"/>
        </w:rPr>
        <w:t>dokument</w:t>
      </w:r>
      <w:r w:rsidR="004A4D42">
        <w:rPr>
          <w:rFonts w:ascii="Arial" w:hAnsi="Arial" w:cs="Arial"/>
          <w:color w:val="000000" w:themeColor="text1"/>
          <w:sz w:val="20"/>
          <w:szCs w:val="20"/>
          <w:lang w:val="pl-PL"/>
        </w:rPr>
        <w:t>(y)</w:t>
      </w:r>
      <w:r w:rsidR="00370287">
        <w:rPr>
          <w:rFonts w:ascii="Arial" w:hAnsi="Arial" w:cs="Arial"/>
          <w:color w:val="000000" w:themeColor="text1"/>
          <w:sz w:val="20"/>
          <w:szCs w:val="20"/>
          <w:lang w:val="pl-PL"/>
        </w:rPr>
        <w:t>, z którego</w:t>
      </w:r>
      <w:r w:rsidR="00A663B4">
        <w:rPr>
          <w:rFonts w:ascii="Arial" w:hAnsi="Arial" w:cs="Arial"/>
          <w:color w:val="000000" w:themeColor="text1"/>
          <w:sz w:val="20"/>
          <w:szCs w:val="20"/>
          <w:lang w:val="pl-PL"/>
        </w:rPr>
        <w:t>(ich)</w:t>
      </w:r>
      <w:r w:rsidR="00370287">
        <w:rPr>
          <w:rFonts w:ascii="Arial" w:hAnsi="Arial" w:cs="Arial"/>
          <w:color w:val="000000" w:themeColor="text1"/>
          <w:sz w:val="20"/>
          <w:szCs w:val="20"/>
          <w:lang w:val="pl-PL"/>
        </w:rPr>
        <w:t xml:space="preserve"> wynika umocowanie </w:t>
      </w:r>
      <w:r w:rsidR="00A663B4">
        <w:rPr>
          <w:rFonts w:ascii="Arial" w:hAnsi="Arial" w:cs="Arial"/>
          <w:color w:val="000000" w:themeColor="text1"/>
          <w:sz w:val="20"/>
          <w:szCs w:val="20"/>
          <w:lang w:val="pl-PL"/>
        </w:rPr>
        <w:t>osoby</w:t>
      </w:r>
      <w:r w:rsidR="00370287">
        <w:rPr>
          <w:rFonts w:ascii="Arial" w:hAnsi="Arial" w:cs="Arial"/>
          <w:color w:val="000000" w:themeColor="text1"/>
          <w:sz w:val="20"/>
          <w:szCs w:val="20"/>
          <w:lang w:val="pl-PL"/>
        </w:rPr>
        <w:t xml:space="preserve"> </w:t>
      </w:r>
      <w:r w:rsidR="00A663B4">
        <w:rPr>
          <w:rFonts w:ascii="Arial" w:hAnsi="Arial" w:cs="Arial"/>
          <w:color w:val="000000" w:themeColor="text1"/>
          <w:sz w:val="20"/>
          <w:szCs w:val="20"/>
          <w:lang w:val="pl-PL"/>
        </w:rPr>
        <w:t>podpisującej</w:t>
      </w:r>
      <w:r w:rsidR="00370287">
        <w:rPr>
          <w:rFonts w:ascii="Arial" w:hAnsi="Arial" w:cs="Arial"/>
          <w:color w:val="000000" w:themeColor="text1"/>
          <w:sz w:val="20"/>
          <w:szCs w:val="20"/>
          <w:lang w:val="pl-PL"/>
        </w:rPr>
        <w:t xml:space="preserve"> ofer</w:t>
      </w:r>
      <w:r w:rsidR="00A663B4">
        <w:rPr>
          <w:rFonts w:ascii="Arial" w:hAnsi="Arial" w:cs="Arial"/>
          <w:color w:val="000000" w:themeColor="text1"/>
          <w:sz w:val="20"/>
          <w:szCs w:val="20"/>
          <w:lang w:val="pl-PL"/>
        </w:rPr>
        <w:t>tę</w:t>
      </w:r>
      <w:r w:rsidR="00370287">
        <w:rPr>
          <w:rFonts w:ascii="Arial" w:hAnsi="Arial" w:cs="Arial"/>
          <w:color w:val="000000" w:themeColor="text1"/>
          <w:sz w:val="20"/>
          <w:szCs w:val="20"/>
          <w:lang w:val="pl-PL"/>
        </w:rPr>
        <w:t xml:space="preserve"> </w:t>
      </w:r>
      <w:r w:rsidR="00A663B4">
        <w:rPr>
          <w:rFonts w:ascii="Arial" w:hAnsi="Arial" w:cs="Arial"/>
          <w:color w:val="000000" w:themeColor="text1"/>
          <w:sz w:val="20"/>
          <w:szCs w:val="20"/>
          <w:lang w:val="pl-PL"/>
        </w:rPr>
        <w:t>do</w:t>
      </w:r>
      <w:r w:rsidR="00370287">
        <w:rPr>
          <w:rFonts w:ascii="Arial" w:hAnsi="Arial" w:cs="Arial"/>
          <w:color w:val="000000" w:themeColor="text1"/>
          <w:sz w:val="20"/>
          <w:szCs w:val="20"/>
          <w:lang w:val="pl-PL"/>
        </w:rPr>
        <w:t xml:space="preserve"> </w:t>
      </w:r>
      <w:r w:rsidR="00A663B4">
        <w:rPr>
          <w:rFonts w:ascii="Arial" w:hAnsi="Arial" w:cs="Arial"/>
          <w:color w:val="000000" w:themeColor="text1"/>
          <w:sz w:val="20"/>
          <w:szCs w:val="20"/>
          <w:lang w:val="pl-PL"/>
        </w:rPr>
        <w:t>reprezentowania</w:t>
      </w:r>
      <w:r w:rsidR="00370287">
        <w:rPr>
          <w:rFonts w:ascii="Arial" w:hAnsi="Arial" w:cs="Arial"/>
          <w:color w:val="000000" w:themeColor="text1"/>
          <w:sz w:val="20"/>
          <w:szCs w:val="20"/>
          <w:lang w:val="pl-PL"/>
        </w:rPr>
        <w:t xml:space="preserve"> ofer</w:t>
      </w:r>
      <w:r w:rsidR="00A663B4">
        <w:rPr>
          <w:rFonts w:ascii="Arial" w:hAnsi="Arial" w:cs="Arial"/>
          <w:color w:val="000000" w:themeColor="text1"/>
          <w:sz w:val="20"/>
          <w:szCs w:val="20"/>
          <w:lang w:val="pl-PL"/>
        </w:rPr>
        <w:t>enta</w:t>
      </w:r>
      <w:r w:rsidR="00370287">
        <w:rPr>
          <w:rFonts w:ascii="Arial" w:hAnsi="Arial" w:cs="Arial"/>
          <w:color w:val="000000" w:themeColor="text1"/>
          <w:sz w:val="20"/>
          <w:szCs w:val="20"/>
          <w:lang w:val="pl-PL"/>
        </w:rPr>
        <w:t>. Jeśli umocowanie wynika z pełno</w:t>
      </w:r>
      <w:r w:rsidR="00A663B4">
        <w:rPr>
          <w:rFonts w:ascii="Arial" w:hAnsi="Arial" w:cs="Arial"/>
          <w:color w:val="000000" w:themeColor="text1"/>
          <w:sz w:val="20"/>
          <w:szCs w:val="20"/>
          <w:lang w:val="pl-PL"/>
        </w:rPr>
        <w:t>mocnictwa,</w:t>
      </w:r>
      <w:r w:rsidR="00370287">
        <w:rPr>
          <w:rFonts w:ascii="Arial" w:hAnsi="Arial" w:cs="Arial"/>
          <w:color w:val="000000" w:themeColor="text1"/>
          <w:sz w:val="20"/>
          <w:szCs w:val="20"/>
          <w:lang w:val="pl-PL"/>
        </w:rPr>
        <w:t xml:space="preserve"> należy wykazać umocowanie </w:t>
      </w:r>
      <w:r w:rsidR="00A663B4">
        <w:rPr>
          <w:rFonts w:ascii="Arial" w:hAnsi="Arial" w:cs="Arial"/>
          <w:color w:val="000000" w:themeColor="text1"/>
          <w:sz w:val="20"/>
          <w:szCs w:val="20"/>
          <w:lang w:val="pl-PL"/>
        </w:rPr>
        <w:t xml:space="preserve">osób podpisujących pełnomocnictwo. </w:t>
      </w:r>
    </w:p>
    <w:p w14:paraId="7D01562C" w14:textId="51BBDE81" w:rsidR="006C23EE" w:rsidRPr="00D73412" w:rsidRDefault="006C23EE" w:rsidP="00164E3A">
      <w:pPr>
        <w:pStyle w:val="Akapitzlist"/>
        <w:numPr>
          <w:ilvl w:val="1"/>
          <w:numId w:val="17"/>
        </w:numPr>
        <w:spacing w:after="160" w:line="256" w:lineRule="auto"/>
        <w:ind w:left="1134"/>
        <w:jc w:val="both"/>
        <w:rPr>
          <w:rFonts w:ascii="Arial" w:hAnsi="Arial" w:cs="Arial"/>
          <w:color w:val="000000" w:themeColor="text1"/>
          <w:sz w:val="20"/>
          <w:szCs w:val="20"/>
          <w:lang w:val="pl-PL"/>
        </w:rPr>
      </w:pPr>
      <w:r w:rsidRPr="00D73412">
        <w:rPr>
          <w:rFonts w:ascii="Arial" w:hAnsi="Arial" w:cs="Arial"/>
          <w:color w:val="000000" w:themeColor="text1"/>
          <w:sz w:val="20"/>
          <w:szCs w:val="20"/>
          <w:lang w:val="pl-PL"/>
        </w:rPr>
        <w:t>W sprawach nieuregulowanych w niniejszym ogłoszeniu stosuje się kodeks cywilny</w:t>
      </w:r>
      <w:r w:rsidR="00497099" w:rsidRPr="00D73412">
        <w:rPr>
          <w:rFonts w:ascii="Arial" w:hAnsi="Arial" w:cs="Arial"/>
          <w:color w:val="000000" w:themeColor="text1"/>
          <w:sz w:val="20"/>
          <w:szCs w:val="20"/>
          <w:lang w:val="pl-PL"/>
        </w:rPr>
        <w:t>.</w:t>
      </w:r>
    </w:p>
    <w:p w14:paraId="66E7CF11" w14:textId="6DBF0C47" w:rsidR="000C631A" w:rsidRPr="00D73412" w:rsidRDefault="000C631A" w:rsidP="00164E3A">
      <w:pPr>
        <w:pStyle w:val="Nagwek1"/>
        <w:numPr>
          <w:ilvl w:val="0"/>
          <w:numId w:val="17"/>
        </w:numPr>
        <w:spacing w:line="360" w:lineRule="auto"/>
        <w:ind w:left="426" w:hanging="426"/>
        <w:rPr>
          <w:rFonts w:ascii="Arial" w:hAnsi="Arial" w:cs="Arial"/>
          <w:sz w:val="20"/>
          <w:szCs w:val="20"/>
          <w:lang w:val="pl-PL"/>
        </w:rPr>
      </w:pPr>
      <w:r w:rsidRPr="00D73412">
        <w:rPr>
          <w:rFonts w:ascii="Arial" w:hAnsi="Arial" w:cs="Arial"/>
          <w:sz w:val="20"/>
          <w:szCs w:val="20"/>
          <w:lang w:val="pl-PL"/>
        </w:rPr>
        <w:t>UPRAWNIENIA ZAMAWIAJĄCEGO</w:t>
      </w:r>
    </w:p>
    <w:p w14:paraId="50B3CE21" w14:textId="77777777" w:rsidR="000C631A" w:rsidRPr="00D73412" w:rsidRDefault="000C631A" w:rsidP="00164E3A">
      <w:pPr>
        <w:pStyle w:val="Akapitzlist"/>
        <w:numPr>
          <w:ilvl w:val="1"/>
          <w:numId w:val="17"/>
        </w:numPr>
        <w:spacing w:after="160" w:line="259" w:lineRule="auto"/>
        <w:ind w:left="1134"/>
        <w:jc w:val="both"/>
        <w:rPr>
          <w:rFonts w:ascii="Arial" w:hAnsi="Arial" w:cs="Arial"/>
          <w:color w:val="000000" w:themeColor="text1"/>
          <w:sz w:val="20"/>
          <w:szCs w:val="20"/>
          <w:lang w:val="pl-PL"/>
        </w:rPr>
      </w:pPr>
      <w:r w:rsidRPr="00D73412">
        <w:rPr>
          <w:rFonts w:ascii="Arial" w:hAnsi="Arial" w:cs="Arial"/>
          <w:color w:val="000000" w:themeColor="text1"/>
          <w:sz w:val="20"/>
          <w:szCs w:val="20"/>
          <w:lang w:val="pl-PL"/>
        </w:rPr>
        <w:t xml:space="preserve">Zamawiający zastrzega sobie możliwość zmiany lub uzupełnienia treści zapytania ofertowego lub załączników przed upływem terminu na składanie ofert. Informacja o wprowadzeniu zmiany lub uzupełnieniu treści zapytania ofertowego zostanie opublikowana w miejscach publikacji zapytania. Jeżeli wprowadzone zmiany lub uzupełnienia treści zapytania ofertowego będą wymagały zmiany treści ofert, </w:t>
      </w:r>
      <w:r w:rsidRPr="00D73412">
        <w:rPr>
          <w:rFonts w:ascii="Arial" w:hAnsi="Arial" w:cs="Arial"/>
          <w:color w:val="000000" w:themeColor="text1"/>
          <w:sz w:val="20"/>
          <w:szCs w:val="20"/>
          <w:lang w:val="pl-PL"/>
        </w:rPr>
        <w:lastRenderedPageBreak/>
        <w:t>Zamawiający przedłuży termin składania ofert o czas potrzebny na dokonanie zmian w ofercie.</w:t>
      </w:r>
    </w:p>
    <w:p w14:paraId="1CF7A1D4" w14:textId="598F2DCA" w:rsidR="000C631A" w:rsidRPr="00D73412" w:rsidRDefault="000C631A" w:rsidP="00164E3A">
      <w:pPr>
        <w:pStyle w:val="Akapitzlist"/>
        <w:numPr>
          <w:ilvl w:val="1"/>
          <w:numId w:val="17"/>
        </w:numPr>
        <w:spacing w:after="160" w:line="256" w:lineRule="auto"/>
        <w:ind w:left="1134"/>
        <w:jc w:val="both"/>
        <w:rPr>
          <w:rFonts w:ascii="Arial" w:hAnsi="Arial" w:cs="Arial"/>
          <w:color w:val="auto"/>
          <w:sz w:val="20"/>
          <w:szCs w:val="20"/>
          <w:lang w:val="pl-PL"/>
        </w:rPr>
      </w:pPr>
      <w:r w:rsidRPr="00D73412">
        <w:rPr>
          <w:rFonts w:ascii="Arial" w:hAnsi="Arial" w:cs="Arial"/>
          <w:color w:val="auto"/>
          <w:sz w:val="20"/>
          <w:szCs w:val="20"/>
          <w:lang w:val="pl-PL"/>
        </w:rPr>
        <w:t xml:space="preserve">Zamawiający zastrzega sobie możliwość niewybrania żadnej oferty, odwołania, unieważnienia, bez ponoszenia jakichkolwiek skutków prawnych i finansowych – tj. wykonawcy nie przysługują żadne roszczenia w stosunku do Zamawiającego. W informacji o odwołaniu lub unieważnieniu zapytania ofertowego Zamawiający poda uzasadnienie faktyczne tych działań.  </w:t>
      </w:r>
    </w:p>
    <w:p w14:paraId="582CB331" w14:textId="77777777" w:rsidR="000C631A" w:rsidRPr="00D73412" w:rsidRDefault="000C631A" w:rsidP="00164E3A">
      <w:pPr>
        <w:pStyle w:val="Akapitzlist"/>
        <w:numPr>
          <w:ilvl w:val="1"/>
          <w:numId w:val="17"/>
        </w:numPr>
        <w:spacing w:after="160" w:line="256" w:lineRule="auto"/>
        <w:ind w:left="1134"/>
        <w:jc w:val="both"/>
        <w:rPr>
          <w:rFonts w:ascii="Arial" w:hAnsi="Arial" w:cs="Arial"/>
          <w:color w:val="auto"/>
          <w:sz w:val="20"/>
          <w:szCs w:val="20"/>
          <w:lang w:val="pl-PL"/>
        </w:rPr>
      </w:pPr>
      <w:r w:rsidRPr="00D73412">
        <w:rPr>
          <w:rFonts w:ascii="Arial" w:hAnsi="Arial" w:cs="Arial"/>
          <w:color w:val="auto"/>
          <w:sz w:val="20"/>
          <w:szCs w:val="20"/>
          <w:lang w:val="pl-PL"/>
        </w:rPr>
        <w:t xml:space="preserve">Zamawiający zastrzega sobie prawo do unieważnienia postępowania ofertowego w szczególności w wypadku: </w:t>
      </w:r>
    </w:p>
    <w:p w14:paraId="45E34959" w14:textId="4EB39364" w:rsidR="000C631A" w:rsidRPr="00D73412" w:rsidRDefault="000C631A" w:rsidP="00164E3A">
      <w:pPr>
        <w:pStyle w:val="Akapitzlist"/>
        <w:numPr>
          <w:ilvl w:val="2"/>
          <w:numId w:val="17"/>
        </w:numPr>
        <w:spacing w:after="160" w:line="256" w:lineRule="auto"/>
        <w:ind w:left="1560"/>
        <w:jc w:val="both"/>
        <w:rPr>
          <w:rFonts w:ascii="Arial" w:hAnsi="Arial" w:cs="Arial"/>
          <w:color w:val="auto"/>
          <w:sz w:val="20"/>
          <w:szCs w:val="20"/>
          <w:lang w:val="pl-PL"/>
        </w:rPr>
      </w:pPr>
      <w:r w:rsidRPr="00D73412">
        <w:rPr>
          <w:rFonts w:ascii="Arial" w:hAnsi="Arial" w:cs="Arial"/>
          <w:color w:val="auto"/>
          <w:sz w:val="20"/>
          <w:szCs w:val="20"/>
          <w:lang w:val="pl-PL"/>
        </w:rPr>
        <w:t>stwierdzenia w nim błędów formalnych i proceduralnych, gdy cena najkorzystniejszej oferty przekracza budżet na to zadanie</w:t>
      </w:r>
      <w:r w:rsidR="00497099" w:rsidRPr="00D73412">
        <w:rPr>
          <w:rFonts w:ascii="Arial" w:hAnsi="Arial" w:cs="Arial"/>
          <w:color w:val="auto"/>
          <w:sz w:val="20"/>
          <w:szCs w:val="20"/>
          <w:lang w:val="pl-PL"/>
        </w:rPr>
        <w:t xml:space="preserve"> lub</w:t>
      </w:r>
      <w:r w:rsidRPr="00D73412">
        <w:rPr>
          <w:rFonts w:ascii="Arial" w:hAnsi="Arial" w:cs="Arial"/>
          <w:color w:val="auto"/>
          <w:sz w:val="20"/>
          <w:szCs w:val="20"/>
          <w:lang w:val="pl-PL"/>
        </w:rPr>
        <w:t xml:space="preserve"> gdy zaistnieją przesłanki niezależne od Zamawiającego uniemożliwiające realizacje przedmiotu zamówienia lub konieczne jest wprowadzenie innych zmian w przedmiocie zamówienia;</w:t>
      </w:r>
    </w:p>
    <w:p w14:paraId="3B81C069" w14:textId="77777777" w:rsidR="000C631A" w:rsidRPr="00D73412" w:rsidRDefault="000C631A" w:rsidP="00164E3A">
      <w:pPr>
        <w:pStyle w:val="Akapitzlist"/>
        <w:numPr>
          <w:ilvl w:val="2"/>
          <w:numId w:val="17"/>
        </w:numPr>
        <w:spacing w:after="160" w:line="256" w:lineRule="auto"/>
        <w:ind w:left="1560"/>
        <w:jc w:val="both"/>
        <w:rPr>
          <w:rFonts w:ascii="Arial" w:hAnsi="Arial" w:cs="Arial"/>
          <w:color w:val="auto"/>
          <w:sz w:val="20"/>
          <w:szCs w:val="20"/>
          <w:lang w:val="pl-PL"/>
        </w:rPr>
      </w:pPr>
      <w:r w:rsidRPr="00D73412">
        <w:rPr>
          <w:rFonts w:ascii="Arial" w:hAnsi="Arial" w:cs="Arial"/>
          <w:color w:val="auto"/>
          <w:sz w:val="20"/>
          <w:szCs w:val="20"/>
          <w:lang w:val="pl-PL"/>
        </w:rPr>
        <w:t>postępowanie obarczone jest wadą powodującą, że zawarta umowa będzie sprzeczna z postanowieniami umowy o dofinansowanie projektu;</w:t>
      </w:r>
    </w:p>
    <w:p w14:paraId="6621C8D7" w14:textId="2D15E6CF" w:rsidR="000C631A" w:rsidRPr="00D73412" w:rsidRDefault="000C631A" w:rsidP="00164E3A">
      <w:pPr>
        <w:pStyle w:val="Akapitzlist"/>
        <w:numPr>
          <w:ilvl w:val="2"/>
          <w:numId w:val="17"/>
        </w:numPr>
        <w:spacing w:after="160" w:line="256" w:lineRule="auto"/>
        <w:ind w:left="1560"/>
        <w:jc w:val="both"/>
        <w:rPr>
          <w:rFonts w:ascii="Arial" w:hAnsi="Arial" w:cs="Arial"/>
          <w:color w:val="auto"/>
          <w:sz w:val="20"/>
          <w:szCs w:val="20"/>
          <w:lang w:val="pl-PL"/>
        </w:rPr>
      </w:pPr>
      <w:r w:rsidRPr="00D73412">
        <w:rPr>
          <w:rFonts w:ascii="Arial" w:hAnsi="Arial" w:cs="Arial"/>
          <w:color w:val="auto"/>
          <w:sz w:val="20"/>
          <w:szCs w:val="20"/>
          <w:lang w:val="pl-PL"/>
        </w:rPr>
        <w:t>wystąpiła istotna zmiana okoliczności powodująca, iż realizacja zamówienia nie leży w interesie Zamawiającego, czego nie można było przewidzieć w chwili wszczynania postępowania.</w:t>
      </w:r>
    </w:p>
    <w:p w14:paraId="35635289" w14:textId="71B76C1F" w:rsidR="000C631A" w:rsidRPr="00D73412" w:rsidRDefault="000C631A" w:rsidP="00164E3A">
      <w:pPr>
        <w:pStyle w:val="Akapitzlist"/>
        <w:numPr>
          <w:ilvl w:val="1"/>
          <w:numId w:val="17"/>
        </w:numPr>
        <w:spacing w:after="160" w:line="256" w:lineRule="auto"/>
        <w:ind w:left="1134"/>
        <w:jc w:val="both"/>
        <w:rPr>
          <w:rFonts w:ascii="Arial" w:hAnsi="Arial" w:cs="Arial"/>
          <w:color w:val="auto"/>
          <w:sz w:val="20"/>
          <w:szCs w:val="20"/>
          <w:lang w:val="pl-PL"/>
        </w:rPr>
      </w:pPr>
      <w:r w:rsidRPr="00D73412">
        <w:rPr>
          <w:rFonts w:ascii="Arial" w:hAnsi="Arial" w:cs="Arial"/>
          <w:color w:val="auto"/>
          <w:sz w:val="20"/>
          <w:szCs w:val="20"/>
          <w:lang w:val="pl-PL"/>
        </w:rPr>
        <w:t>W razie unieważnienia postępowania bądź jego zamknięcia bez wybrania którejkolwiek z ofert, wykonawcom nie przysługują jakiekolwiek roszczenia względem Zamawiającego, w szczególności roszczenie o zwrot kosztów uczestnictwa w postępowaniu, przede wszystkim zaś kosztów przygotowania oferty.</w:t>
      </w:r>
    </w:p>
    <w:p w14:paraId="65FFB543" w14:textId="48BDD363" w:rsidR="000C631A" w:rsidRPr="00D73412" w:rsidRDefault="000C631A"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Zamawiający zastrzega sobie możliwość ewentualnego nieprzystąpienia do zawarcia umowy z wybranym wykonawcą w przypadku wystąpienia którejś z niżej wymienionych sytuacji: </w:t>
      </w:r>
    </w:p>
    <w:p w14:paraId="1DD9AF5F" w14:textId="77777777" w:rsidR="000C631A" w:rsidRPr="00D73412" w:rsidRDefault="000C631A" w:rsidP="00164E3A">
      <w:pPr>
        <w:pStyle w:val="Akapitzlist"/>
        <w:numPr>
          <w:ilvl w:val="2"/>
          <w:numId w:val="17"/>
        </w:numPr>
        <w:spacing w:after="160" w:line="259" w:lineRule="auto"/>
        <w:ind w:left="1560" w:hanging="425"/>
        <w:jc w:val="both"/>
        <w:rPr>
          <w:rFonts w:ascii="Arial" w:hAnsi="Arial" w:cs="Arial"/>
          <w:sz w:val="20"/>
          <w:szCs w:val="20"/>
          <w:lang w:val="pl-PL"/>
        </w:rPr>
      </w:pPr>
      <w:r w:rsidRPr="00D73412">
        <w:rPr>
          <w:rFonts w:ascii="Arial" w:hAnsi="Arial" w:cs="Arial"/>
          <w:sz w:val="20"/>
          <w:szCs w:val="20"/>
          <w:lang w:val="pl-PL"/>
        </w:rPr>
        <w:t xml:space="preserve">konieczności powtórzenia postępowania ofertowego m.in. na skutek weryfikacji warunków rynkowych, zidentyfikowania nieprawidłowości w procesie zakupowym, konieczności modyfikacji zakresu i/lub wymagań dotyczących przedmiotu zamówienia; </w:t>
      </w:r>
    </w:p>
    <w:p w14:paraId="432995CB" w14:textId="77777777" w:rsidR="000C631A" w:rsidRPr="00D73412" w:rsidRDefault="000C631A" w:rsidP="00164E3A">
      <w:pPr>
        <w:pStyle w:val="Akapitzlist"/>
        <w:numPr>
          <w:ilvl w:val="2"/>
          <w:numId w:val="17"/>
        </w:numPr>
        <w:spacing w:after="160" w:line="259" w:lineRule="auto"/>
        <w:ind w:left="1560" w:hanging="425"/>
        <w:jc w:val="both"/>
        <w:rPr>
          <w:rFonts w:ascii="Arial" w:hAnsi="Arial" w:cs="Arial"/>
          <w:sz w:val="20"/>
          <w:szCs w:val="20"/>
          <w:lang w:val="pl-PL"/>
        </w:rPr>
      </w:pPr>
      <w:r w:rsidRPr="00D73412">
        <w:rPr>
          <w:rFonts w:ascii="Arial" w:hAnsi="Arial" w:cs="Arial"/>
          <w:sz w:val="20"/>
          <w:szCs w:val="20"/>
          <w:lang w:val="pl-PL"/>
        </w:rPr>
        <w:t xml:space="preserve">rezygnacji z rozpoczęcia realizacji Projektu, w ramach którego zamierzano sfinansować część lub całość przedmiotu zamówienia; </w:t>
      </w:r>
    </w:p>
    <w:p w14:paraId="2D64751F" w14:textId="77777777" w:rsidR="000C631A" w:rsidRPr="00D73412" w:rsidRDefault="000C631A" w:rsidP="00164E3A">
      <w:pPr>
        <w:pStyle w:val="Akapitzlist"/>
        <w:numPr>
          <w:ilvl w:val="2"/>
          <w:numId w:val="17"/>
        </w:numPr>
        <w:spacing w:after="160" w:line="259" w:lineRule="auto"/>
        <w:ind w:left="1560" w:hanging="425"/>
        <w:jc w:val="both"/>
        <w:rPr>
          <w:rFonts w:ascii="Arial" w:hAnsi="Arial" w:cs="Arial"/>
          <w:sz w:val="20"/>
          <w:szCs w:val="20"/>
          <w:lang w:val="pl-PL"/>
        </w:rPr>
      </w:pPr>
      <w:r w:rsidRPr="00D73412">
        <w:rPr>
          <w:rFonts w:ascii="Arial" w:hAnsi="Arial" w:cs="Arial"/>
          <w:sz w:val="20"/>
          <w:szCs w:val="20"/>
          <w:lang w:val="pl-PL"/>
        </w:rPr>
        <w:t>wystąpienia istotnej zmiany okoliczności powodującej, że prowadzenie postępowania lub wykonanie przedmiotu zamówienia nie leży w interesie Zamawiającego, czego nie można było wcześniej przewidzieć.</w:t>
      </w:r>
    </w:p>
    <w:p w14:paraId="01EE0114" w14:textId="627D36C4" w:rsidR="000C631A" w:rsidRPr="00D73412" w:rsidRDefault="000C631A"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Zamawiający zastrzega sobie prawo </w:t>
      </w:r>
      <w:r w:rsidR="0030441A" w:rsidRPr="00D73412">
        <w:rPr>
          <w:rFonts w:ascii="Arial" w:hAnsi="Arial" w:cs="Arial"/>
          <w:sz w:val="20"/>
          <w:szCs w:val="20"/>
          <w:lang w:val="pl-PL"/>
        </w:rPr>
        <w:t xml:space="preserve">do </w:t>
      </w:r>
      <w:r w:rsidRPr="00D73412">
        <w:rPr>
          <w:rFonts w:ascii="Arial" w:hAnsi="Arial" w:cs="Arial"/>
          <w:sz w:val="20"/>
          <w:szCs w:val="20"/>
          <w:lang w:val="pl-PL"/>
        </w:rPr>
        <w:t>rozwiązania umowy i płatności wyłącznie za zrealizowaną część Umowy w przypadku zaistnienia obiektywnych przesłanek wskazujących na brak celowości kontynuowania projektu lub dalszej realizacji przedmiotu zamówienia.</w:t>
      </w:r>
    </w:p>
    <w:p w14:paraId="49D7709F" w14:textId="2587603C" w:rsidR="000C631A" w:rsidRPr="00D73412" w:rsidRDefault="000C631A"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W przypadku rozwiązania</w:t>
      </w:r>
      <w:r w:rsidR="0030441A" w:rsidRPr="00D73412">
        <w:rPr>
          <w:rFonts w:ascii="Arial" w:hAnsi="Arial" w:cs="Arial"/>
          <w:sz w:val="20"/>
          <w:szCs w:val="20"/>
          <w:lang w:val="pl-PL"/>
        </w:rPr>
        <w:t>/odstąpienia od Umowy (lub innej formy zakończenia umowy EPC)</w:t>
      </w:r>
      <w:r w:rsidRPr="00D73412">
        <w:rPr>
          <w:rFonts w:ascii="Arial" w:hAnsi="Arial" w:cs="Arial"/>
          <w:sz w:val="20"/>
          <w:szCs w:val="20"/>
          <w:lang w:val="pl-PL"/>
        </w:rPr>
        <w:t xml:space="preserve"> z przyczyn leżących po stronie wykonawcy Zamawiający może powierzyć dokończenie niezrealizowanego zakresu Oferentowi, którego oferta w niniejszym postępowaniu uzyskała kolejną najwyższą liczbę punktów, na warunkach nie mniej korzystnych niż wynikające z jego oferty, z odpowiednim uwzględnieniem zakresu już zrealizowanego.</w:t>
      </w:r>
    </w:p>
    <w:p w14:paraId="234425B5" w14:textId="2415FC5D" w:rsidR="00E80B1B" w:rsidRDefault="00E80B1B" w:rsidP="00164E3A">
      <w:pPr>
        <w:pStyle w:val="Akapitzlist"/>
        <w:numPr>
          <w:ilvl w:val="1"/>
          <w:numId w:val="17"/>
        </w:numPr>
        <w:spacing w:after="0"/>
        <w:ind w:left="1134"/>
        <w:jc w:val="both"/>
        <w:rPr>
          <w:rFonts w:ascii="Arial" w:hAnsi="Arial" w:cs="Arial"/>
          <w:sz w:val="20"/>
          <w:szCs w:val="20"/>
          <w:lang w:val="pl-PL"/>
        </w:rPr>
      </w:pPr>
      <w:r w:rsidRPr="00E80B1B">
        <w:rPr>
          <w:rFonts w:ascii="Arial" w:hAnsi="Arial" w:cs="Arial"/>
          <w:sz w:val="20"/>
          <w:szCs w:val="20"/>
          <w:lang w:val="pl-PL"/>
        </w:rPr>
        <w:t>Zamawiający przewiduje możliwość udzielenia wykonawcy wyłonionemu w niniejszym postępowaniu, w okresie 3 lat od udzielenia zamówienia, zamówień uzupełniających na usługi lub roboty budowlane, polegających na powtórzeniu usług lub robót budowlanych podobnych do objętych Przedmiotem Zamówienia.</w:t>
      </w:r>
    </w:p>
    <w:p w14:paraId="60CD6C6D" w14:textId="6A4CE6EE" w:rsidR="000C631A" w:rsidRPr="00D73412" w:rsidRDefault="000C631A" w:rsidP="00164E3A">
      <w:pPr>
        <w:pStyle w:val="Akapitzlist"/>
        <w:numPr>
          <w:ilvl w:val="1"/>
          <w:numId w:val="17"/>
        </w:numPr>
        <w:spacing w:after="0"/>
        <w:ind w:left="1134"/>
        <w:jc w:val="both"/>
        <w:rPr>
          <w:rFonts w:ascii="Arial" w:hAnsi="Arial" w:cs="Arial"/>
          <w:sz w:val="20"/>
          <w:szCs w:val="20"/>
          <w:lang w:val="pl-PL"/>
        </w:rPr>
      </w:pPr>
      <w:r w:rsidRPr="00D73412">
        <w:rPr>
          <w:rFonts w:ascii="Arial" w:hAnsi="Arial" w:cs="Arial"/>
          <w:sz w:val="20"/>
          <w:szCs w:val="20"/>
          <w:lang w:val="pl-PL"/>
        </w:rPr>
        <w:lastRenderedPageBreak/>
        <w:t xml:space="preserve">Zamawiający jest uprawniony do korygowania oczywistych omyłek pisarskich lub rachunkowych w tekście oferty, o czym niezwłocznie informuje danego wykonawcę. W przypadku rozbieżności co do kwoty oferty, za cenę oferty zamawiający przyjmie kwotę brutto wpisaną słownie. </w:t>
      </w:r>
    </w:p>
    <w:p w14:paraId="4656E068" w14:textId="1BBA017A" w:rsidR="006C23EE" w:rsidRPr="00D73412" w:rsidRDefault="006C23EE" w:rsidP="00164E3A">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Odrzucenie oferty</w:t>
      </w:r>
    </w:p>
    <w:p w14:paraId="590A200B" w14:textId="334F1805" w:rsidR="008C69F5" w:rsidRPr="00D73412" w:rsidRDefault="008C69F5"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Zamawiający odrzuci ofertę, jeśli</w:t>
      </w:r>
      <w:r w:rsidR="0030441A" w:rsidRPr="00D73412">
        <w:rPr>
          <w:rFonts w:ascii="Arial" w:hAnsi="Arial" w:cs="Arial"/>
          <w:sz w:val="20"/>
          <w:szCs w:val="20"/>
          <w:lang w:val="pl-PL"/>
        </w:rPr>
        <w:t xml:space="preserve"> (wystarczy wystąpienie jednej z poniższych okoliczności)</w:t>
      </w:r>
      <w:r w:rsidRPr="00D73412">
        <w:rPr>
          <w:rFonts w:ascii="Arial" w:hAnsi="Arial" w:cs="Arial"/>
          <w:sz w:val="20"/>
          <w:szCs w:val="20"/>
          <w:lang w:val="pl-PL"/>
        </w:rPr>
        <w:t xml:space="preserve">:  </w:t>
      </w:r>
    </w:p>
    <w:p w14:paraId="747C3B1B" w14:textId="7E0D51BF"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Oferta została złożona po wyznaczonym terminie</w:t>
      </w:r>
      <w:r w:rsidR="00724506" w:rsidRPr="00D73412">
        <w:rPr>
          <w:rFonts w:ascii="Arial" w:hAnsi="Arial" w:cs="Arial"/>
          <w:sz w:val="20"/>
          <w:szCs w:val="20"/>
          <w:lang w:val="pl-PL"/>
        </w:rPr>
        <w:t xml:space="preserve"> lub w sposób niezgodny z wymaganiami dotyczącymi sposobu jej złożenia;</w:t>
      </w:r>
    </w:p>
    <w:p w14:paraId="5CF482CD" w14:textId="1E348D96"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jest niezgodna z treścią </w:t>
      </w:r>
      <w:r w:rsidR="00724506" w:rsidRPr="00D73412">
        <w:rPr>
          <w:rFonts w:ascii="Arial" w:hAnsi="Arial" w:cs="Arial"/>
          <w:sz w:val="20"/>
          <w:szCs w:val="20"/>
          <w:lang w:val="pl-PL"/>
        </w:rPr>
        <w:t>Z</w:t>
      </w:r>
      <w:r w:rsidRPr="00D73412">
        <w:rPr>
          <w:rFonts w:ascii="Arial" w:hAnsi="Arial" w:cs="Arial"/>
          <w:sz w:val="20"/>
          <w:szCs w:val="20"/>
          <w:lang w:val="pl-PL"/>
        </w:rPr>
        <w:t xml:space="preserve">apytania ofertowego, </w:t>
      </w:r>
      <w:r w:rsidR="00724506" w:rsidRPr="00D73412">
        <w:rPr>
          <w:rFonts w:ascii="Arial" w:hAnsi="Arial" w:cs="Arial"/>
          <w:sz w:val="20"/>
          <w:szCs w:val="20"/>
          <w:lang w:val="pl-PL"/>
        </w:rPr>
        <w:t>dokumentacją postępowania lub wymaganiami dotyczącymi Przedmiotu Zamówienia</w:t>
      </w:r>
    </w:p>
    <w:p w14:paraId="2A43132C" w14:textId="06AA2328" w:rsidR="00C607FD" w:rsidRPr="00D73412" w:rsidRDefault="00C607FD"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Oferta nie obejmuje któregokolwiek z wymaganych zakresów, tj. Zakresu Podstawowego albo Zakresu Opcjonalnego, lub Oferent nie wskazał odrębnie ceny dla każdego z tych zakresów;</w:t>
      </w:r>
    </w:p>
    <w:p w14:paraId="2CDE15D2" w14:textId="695F532F" w:rsidR="00C607FD" w:rsidRPr="00D73412" w:rsidRDefault="00C607FD"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Oferta ma charakter częściowy lub wariantowy;</w:t>
      </w:r>
    </w:p>
    <w:p w14:paraId="2B4AE663" w14:textId="14E4D81A"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zawiera rażąco niską cenę,  </w:t>
      </w:r>
    </w:p>
    <w:p w14:paraId="73753DBA" w14:textId="1CCAA7A1"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została złożona przez </w:t>
      </w:r>
      <w:r w:rsidR="0030441A" w:rsidRPr="00D73412">
        <w:rPr>
          <w:rFonts w:ascii="Arial" w:hAnsi="Arial" w:cs="Arial"/>
          <w:sz w:val="20"/>
          <w:szCs w:val="20"/>
          <w:lang w:val="pl-PL"/>
        </w:rPr>
        <w:t>oferenta</w:t>
      </w:r>
      <w:r w:rsidRPr="00D73412">
        <w:rPr>
          <w:rFonts w:ascii="Arial" w:hAnsi="Arial" w:cs="Arial"/>
          <w:sz w:val="20"/>
          <w:szCs w:val="20"/>
          <w:lang w:val="pl-PL"/>
        </w:rPr>
        <w:t xml:space="preserve"> podlegającego wykluczeniu, </w:t>
      </w:r>
    </w:p>
    <w:p w14:paraId="73CDF9A2" w14:textId="4D90BBFE"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została złożona przez </w:t>
      </w:r>
      <w:r w:rsidR="0030441A" w:rsidRPr="00D73412">
        <w:rPr>
          <w:rFonts w:ascii="Arial" w:hAnsi="Arial" w:cs="Arial"/>
          <w:sz w:val="20"/>
          <w:szCs w:val="20"/>
          <w:lang w:val="pl-PL"/>
        </w:rPr>
        <w:t>oferenta</w:t>
      </w:r>
      <w:r w:rsidRPr="00D73412">
        <w:rPr>
          <w:rFonts w:ascii="Arial" w:hAnsi="Arial" w:cs="Arial"/>
          <w:sz w:val="20"/>
          <w:szCs w:val="20"/>
          <w:lang w:val="pl-PL"/>
        </w:rPr>
        <w:t xml:space="preserve"> niespełniającego warunków udziału w</w:t>
      </w:r>
      <w:r w:rsidR="000C631A" w:rsidRPr="00D73412">
        <w:rPr>
          <w:rFonts w:ascii="Arial" w:hAnsi="Arial" w:cs="Arial"/>
          <w:sz w:val="20"/>
          <w:szCs w:val="20"/>
          <w:lang w:val="pl-PL"/>
        </w:rPr>
        <w:t xml:space="preserve">            </w:t>
      </w:r>
      <w:r w:rsidRPr="00D73412">
        <w:rPr>
          <w:rFonts w:ascii="Arial" w:hAnsi="Arial" w:cs="Arial"/>
          <w:sz w:val="20"/>
          <w:szCs w:val="20"/>
          <w:lang w:val="pl-PL"/>
        </w:rPr>
        <w:t xml:space="preserve">postępowaniu,  </w:t>
      </w:r>
    </w:p>
    <w:p w14:paraId="6ED99C3F" w14:textId="06B286FB" w:rsidR="00C607FD" w:rsidRPr="00D73412" w:rsidRDefault="00C607FD"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Oferta nie spełnia któregokolwiek z minimalnych wymagań lub progów określonych przez Zamawiającego w ramach kryteriów oceny Ofert, których niespełnienie zgodnie z Zapytaniem ofertowym skutkuje odrzuceniem Ofert;</w:t>
      </w:r>
    </w:p>
    <w:p w14:paraId="3FEEBFCD" w14:textId="09070F10"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jest nieważna na podstawie odrębnych przepisów, </w:t>
      </w:r>
    </w:p>
    <w:p w14:paraId="4540F05E" w14:textId="77777777"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nie została sporządzona lub przekazana w sposób zgodny z wymaganiami technicznymi oraz organizacyjnymi sporządzania lub przekazywania ofert określonymi przez Zamawiającego, </w:t>
      </w:r>
    </w:p>
    <w:p w14:paraId="67521845" w14:textId="77777777"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 xml:space="preserve">Oferta została złożona w warunkach czynu nieuczciwej konkurencji w rozumieniu ustawy z dnia 16 kwietnia 1993 r. o zwalczaniu nieuczciwej konkurencji, </w:t>
      </w:r>
    </w:p>
    <w:p w14:paraId="5379EBE7" w14:textId="4E1DE268"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Oferta zawiera błędy w obliczeniu ceny,</w:t>
      </w:r>
      <w:r w:rsidR="00A663B4">
        <w:rPr>
          <w:rFonts w:ascii="Arial" w:hAnsi="Arial" w:cs="Arial"/>
          <w:sz w:val="20"/>
          <w:szCs w:val="20"/>
          <w:lang w:val="pl-PL"/>
        </w:rPr>
        <w:t xml:space="preserve"> których nie sposób rozstrzygnąć zgodnie z punktem 15.8. poniżej. </w:t>
      </w:r>
      <w:r w:rsidRPr="00D73412">
        <w:rPr>
          <w:rFonts w:ascii="Arial" w:hAnsi="Arial" w:cs="Arial"/>
          <w:sz w:val="20"/>
          <w:szCs w:val="20"/>
          <w:lang w:val="pl-PL"/>
        </w:rPr>
        <w:t xml:space="preserve"> </w:t>
      </w:r>
    </w:p>
    <w:p w14:paraId="075BD8C9" w14:textId="77777777"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Wykonawca złożył więcej niż jedną ofertę,</w:t>
      </w:r>
    </w:p>
    <w:p w14:paraId="69983EA8" w14:textId="6A23101A" w:rsidR="008C69F5" w:rsidRPr="00D73412" w:rsidRDefault="008C69F5"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Wykonawca zakwestionował poprawienie omyłki</w:t>
      </w:r>
      <w:r w:rsidR="0030441A" w:rsidRPr="00D73412">
        <w:rPr>
          <w:rFonts w:ascii="Arial" w:hAnsi="Arial" w:cs="Arial"/>
          <w:sz w:val="20"/>
          <w:szCs w:val="20"/>
          <w:lang w:val="pl-PL"/>
        </w:rPr>
        <w:t>,</w:t>
      </w:r>
    </w:p>
    <w:p w14:paraId="4E0FEE49" w14:textId="06D06AB7" w:rsidR="0030441A" w:rsidRPr="00D73412" w:rsidRDefault="0030441A" w:rsidP="00164E3A">
      <w:pPr>
        <w:numPr>
          <w:ilvl w:val="2"/>
          <w:numId w:val="17"/>
        </w:numPr>
        <w:tabs>
          <w:tab w:val="left" w:pos="1701"/>
        </w:tabs>
        <w:spacing w:after="0" w:line="240" w:lineRule="auto"/>
        <w:ind w:left="1418" w:hanging="284"/>
        <w:jc w:val="both"/>
        <w:rPr>
          <w:rFonts w:ascii="Arial" w:hAnsi="Arial" w:cs="Arial"/>
          <w:sz w:val="20"/>
          <w:szCs w:val="20"/>
          <w:lang w:val="pl-PL"/>
        </w:rPr>
      </w:pPr>
      <w:r w:rsidRPr="00D73412">
        <w:rPr>
          <w:rFonts w:ascii="Arial" w:hAnsi="Arial" w:cs="Arial"/>
          <w:sz w:val="20"/>
          <w:szCs w:val="20"/>
          <w:lang w:val="pl-PL"/>
        </w:rPr>
        <w:t>W przypadku oferty złożonej przez konsorcjum oferentów – taka oferta podlega odrzuceniu, jeśli którakolwiek z powyższych okoliczności zaistniej co najmniej w stosunku do jednego z podmiotów wchodzących w skład konsorcjum.</w:t>
      </w:r>
    </w:p>
    <w:p w14:paraId="758AAD79" w14:textId="4B0EDA78" w:rsidR="00533510" w:rsidRPr="00D73412" w:rsidRDefault="00366107" w:rsidP="00164E3A">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PODSTAWY WYKLUCZENIA</w:t>
      </w:r>
    </w:p>
    <w:p w14:paraId="4A0BE564" w14:textId="77777777" w:rsidR="00DB3524" w:rsidRPr="00D73412" w:rsidRDefault="0013158F"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Z postępowania o udzielenie niniejszego zamówienia wyklucza się:</w:t>
      </w:r>
    </w:p>
    <w:p w14:paraId="47668EDC" w14:textId="7A75836F" w:rsidR="00DB3524" w:rsidRPr="00D73412" w:rsidRDefault="0013158F" w:rsidP="00164E3A">
      <w:pPr>
        <w:pStyle w:val="Akapitzlist"/>
        <w:numPr>
          <w:ilvl w:val="2"/>
          <w:numId w:val="17"/>
        </w:numPr>
        <w:spacing w:after="160" w:line="259" w:lineRule="auto"/>
        <w:ind w:left="1418"/>
        <w:jc w:val="both"/>
        <w:rPr>
          <w:rFonts w:ascii="Arial" w:hAnsi="Arial" w:cs="Arial"/>
          <w:sz w:val="20"/>
          <w:szCs w:val="20"/>
          <w:lang w:val="pl-PL"/>
        </w:rPr>
      </w:pPr>
      <w:r w:rsidRPr="00D73412">
        <w:rPr>
          <w:rFonts w:ascii="Arial" w:hAnsi="Arial" w:cs="Arial"/>
          <w:sz w:val="20"/>
          <w:szCs w:val="20"/>
          <w:lang w:val="pl-PL"/>
        </w:rPr>
        <w:t xml:space="preserve">podmioty powiązane osobowo i kapitałowo z </w:t>
      </w:r>
      <w:r w:rsidR="00164E3A" w:rsidRPr="00D73412">
        <w:rPr>
          <w:rFonts w:ascii="Arial" w:hAnsi="Arial" w:cs="Arial"/>
          <w:sz w:val="20"/>
          <w:szCs w:val="20"/>
          <w:lang w:val="pl-PL"/>
        </w:rPr>
        <w:t>Z</w:t>
      </w:r>
      <w:r w:rsidRPr="00D73412">
        <w:rPr>
          <w:rFonts w:ascii="Arial" w:hAnsi="Arial" w:cs="Arial"/>
          <w:sz w:val="20"/>
          <w:szCs w:val="20"/>
          <w:lang w:val="pl-PL"/>
        </w:rPr>
        <w:t xml:space="preserve">amawiającym.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 a wykonawcą, polegające w szczególności na: i) uczestniczeniu w spółce jako wspólnik spółki cywilnej lub spółki osobowej, posiadaniu co najmniej 10% udziałów lub akcji (o ile niższy próg nie wynika z przepisów prawa), pełnieniu funkcji członka organu nadzorczego lub zarządzającego, prokurenta, pełnomocnika, ii) pozostawaniu w związku małżeńskim, w stosunku pokrewieństwa lub </w:t>
      </w:r>
      <w:r w:rsidRPr="00D73412">
        <w:rPr>
          <w:rFonts w:ascii="Arial" w:hAnsi="Arial" w:cs="Arial"/>
          <w:sz w:val="20"/>
          <w:szCs w:val="20"/>
          <w:lang w:val="pl-PL"/>
        </w:rPr>
        <w:lastRenderedPageBreak/>
        <w:t>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iii) pozostawaniu z wykonawcą w takim stosunku prawnym lub faktycznym, że istnieje uzasadniona wątpliwość co do ich bezstronności lub niezależności w związku z postępowaniem o udzielenie zamówienia.</w:t>
      </w:r>
    </w:p>
    <w:p w14:paraId="775CBF22" w14:textId="448359AD" w:rsidR="00DB3524" w:rsidRPr="00D73412" w:rsidRDefault="00DB3524" w:rsidP="00164E3A">
      <w:pPr>
        <w:pStyle w:val="Akapitzlist"/>
        <w:numPr>
          <w:ilvl w:val="2"/>
          <w:numId w:val="17"/>
        </w:numPr>
        <w:spacing w:after="0" w:line="259" w:lineRule="auto"/>
        <w:ind w:left="1418"/>
        <w:jc w:val="both"/>
        <w:rPr>
          <w:rFonts w:ascii="Arial" w:hAnsi="Arial" w:cs="Arial"/>
          <w:sz w:val="20"/>
          <w:szCs w:val="20"/>
          <w:lang w:val="pl-PL"/>
        </w:rPr>
      </w:pPr>
      <w:r w:rsidRPr="00D73412">
        <w:rPr>
          <w:rFonts w:ascii="Arial" w:hAnsi="Arial" w:cs="Arial"/>
          <w:sz w:val="20"/>
          <w:szCs w:val="20"/>
          <w:lang w:val="pl-PL"/>
        </w:rPr>
        <w:t xml:space="preserve">podmioty i osoby, które w bezpośredni lub pośredni sposób wspierają działania wojenne Federacji Rosyjskiej lub są za nie odpowiedzialne i podlegają wykluczeniu z postępowania na podstawie następujących przepisów: i) art. 5k rozporządzenia Rady (UE) nr 833/2014 z dnia 31 lipca 2014 r. dotyczącego środków ograniczających w związku z działaniami Rosji destabilizującymi sytuację na Ukrainie (Dz. Urz. UE nr L 229 z 31.7.2014,, dalej: rozporządzenie 833/2014, w brzmieniu nadanym rozporządzeniem Rady (UE) 2022/576 w sprawie zmiany rozporządzenia (UE) nr 833/2014 dotyczącego środków ograniczających w związku z działaniami Rosji destabilizującymi sytuację na Ukrainie (Dz. Urz. UE nr L 111 z 8.4.2022); ii) Ustawa z dnia 13 kwietnia 2022r. o szczególnych rozwiązaniach w zakresie przeciwdziałania wspieraniu agresji na Ukrainę oraz służących ochronie bezpieczeństwa narodowego (Dz.U. 2022 poz. 835 z </w:t>
      </w:r>
      <w:proofErr w:type="spellStart"/>
      <w:r w:rsidRPr="00D73412">
        <w:rPr>
          <w:rFonts w:ascii="Arial" w:hAnsi="Arial" w:cs="Arial"/>
          <w:sz w:val="20"/>
          <w:szCs w:val="20"/>
          <w:lang w:val="pl-PL"/>
        </w:rPr>
        <w:t>późn</w:t>
      </w:r>
      <w:proofErr w:type="spellEnd"/>
      <w:r w:rsidRPr="00D73412">
        <w:rPr>
          <w:rFonts w:ascii="Arial" w:hAnsi="Arial" w:cs="Arial"/>
          <w:sz w:val="20"/>
          <w:szCs w:val="20"/>
          <w:lang w:val="pl-PL"/>
        </w:rPr>
        <w:t>. zm.).</w:t>
      </w:r>
    </w:p>
    <w:p w14:paraId="19510D34" w14:textId="6896329C" w:rsidR="00DB3524" w:rsidRPr="00D73412" w:rsidRDefault="00DB3524"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 xml:space="preserve">Warunki wskazane w punkcie </w:t>
      </w:r>
      <w:r w:rsidR="006C23EE" w:rsidRPr="00D73412">
        <w:rPr>
          <w:rFonts w:ascii="Arial" w:hAnsi="Arial" w:cs="Arial"/>
          <w:sz w:val="20"/>
          <w:szCs w:val="20"/>
          <w:lang w:val="pl-PL"/>
        </w:rPr>
        <w:t>1</w:t>
      </w:r>
      <w:r w:rsidR="00EA557C" w:rsidRPr="00D73412">
        <w:rPr>
          <w:rFonts w:ascii="Arial" w:hAnsi="Arial" w:cs="Arial"/>
          <w:sz w:val="20"/>
          <w:szCs w:val="20"/>
          <w:lang w:val="pl-PL"/>
        </w:rPr>
        <w:t>3</w:t>
      </w:r>
      <w:r w:rsidR="006C23EE" w:rsidRPr="00D73412">
        <w:rPr>
          <w:rFonts w:ascii="Arial" w:hAnsi="Arial" w:cs="Arial"/>
          <w:sz w:val="20"/>
          <w:szCs w:val="20"/>
          <w:lang w:val="pl-PL"/>
        </w:rPr>
        <w:t>.1</w:t>
      </w:r>
      <w:r w:rsidRPr="00D73412">
        <w:rPr>
          <w:rFonts w:ascii="Arial" w:hAnsi="Arial" w:cs="Arial"/>
          <w:sz w:val="20"/>
          <w:szCs w:val="20"/>
          <w:lang w:val="pl-PL"/>
        </w:rPr>
        <w:t xml:space="preserve">. </w:t>
      </w:r>
      <w:r w:rsidR="0030441A" w:rsidRPr="00D73412">
        <w:rPr>
          <w:rFonts w:ascii="Arial" w:hAnsi="Arial" w:cs="Arial"/>
          <w:sz w:val="20"/>
          <w:szCs w:val="20"/>
          <w:lang w:val="pl-PL"/>
        </w:rPr>
        <w:t>będą oceniane metodą zero-jedynkową, tj. spełnia/nie spełnia, na podstawie oświadczenia zawartego w Załączniku nr 1 do zapytania ofertowego –</w:t>
      </w:r>
      <w:r w:rsidR="00C057C6" w:rsidRPr="00D73412">
        <w:rPr>
          <w:rFonts w:ascii="Arial" w:hAnsi="Arial" w:cs="Arial"/>
          <w:sz w:val="20"/>
          <w:szCs w:val="20"/>
          <w:lang w:val="pl-PL"/>
        </w:rPr>
        <w:t xml:space="preserve"> Formularz ofertowy.</w:t>
      </w:r>
    </w:p>
    <w:p w14:paraId="4064228D" w14:textId="190402F1" w:rsidR="00851979" w:rsidRPr="00D73412" w:rsidRDefault="00DB3524" w:rsidP="00164E3A">
      <w:pPr>
        <w:pStyle w:val="Akapitzlist"/>
        <w:numPr>
          <w:ilvl w:val="1"/>
          <w:numId w:val="17"/>
        </w:numPr>
        <w:spacing w:after="0" w:line="240" w:lineRule="auto"/>
        <w:ind w:left="1134"/>
        <w:jc w:val="both"/>
        <w:rPr>
          <w:lang w:val="pl-PL"/>
        </w:rPr>
      </w:pPr>
      <w:r w:rsidRPr="00D73412">
        <w:rPr>
          <w:rFonts w:ascii="Arial" w:hAnsi="Arial" w:cs="Arial"/>
          <w:sz w:val="20"/>
          <w:szCs w:val="20"/>
          <w:lang w:val="pl-PL"/>
        </w:rPr>
        <w:t xml:space="preserve">Oferta, która nie spełni jakiegokolwiek warunku określonego w punkcie </w:t>
      </w:r>
      <w:r w:rsidR="00C057C6" w:rsidRPr="00D73412">
        <w:rPr>
          <w:rFonts w:ascii="Arial" w:hAnsi="Arial" w:cs="Arial"/>
          <w:sz w:val="20"/>
          <w:szCs w:val="20"/>
          <w:lang w:val="pl-PL"/>
        </w:rPr>
        <w:t>1</w:t>
      </w:r>
      <w:r w:rsidR="00EA557C" w:rsidRPr="00D73412">
        <w:rPr>
          <w:rFonts w:ascii="Arial" w:hAnsi="Arial" w:cs="Arial"/>
          <w:sz w:val="20"/>
          <w:szCs w:val="20"/>
          <w:lang w:val="pl-PL"/>
        </w:rPr>
        <w:t>3</w:t>
      </w:r>
      <w:r w:rsidR="00C057C6" w:rsidRPr="00D73412">
        <w:rPr>
          <w:rFonts w:ascii="Arial" w:hAnsi="Arial" w:cs="Arial"/>
          <w:sz w:val="20"/>
          <w:szCs w:val="20"/>
          <w:lang w:val="pl-PL"/>
        </w:rPr>
        <w:t>.1.</w:t>
      </w:r>
      <w:r w:rsidRPr="00D73412">
        <w:rPr>
          <w:rFonts w:ascii="Arial" w:hAnsi="Arial" w:cs="Arial"/>
          <w:sz w:val="20"/>
          <w:szCs w:val="20"/>
          <w:lang w:val="pl-PL"/>
        </w:rPr>
        <w:t xml:space="preserve"> zostanie odrzucona.</w:t>
      </w:r>
    </w:p>
    <w:p w14:paraId="7F524441" w14:textId="3105BE55" w:rsidR="00533510" w:rsidRPr="00D73412" w:rsidRDefault="00366107" w:rsidP="00164E3A">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WIZJA LOKALNA</w:t>
      </w:r>
    </w:p>
    <w:p w14:paraId="12117F75" w14:textId="2549E7D3" w:rsidR="00533510" w:rsidRPr="00D73412" w:rsidRDefault="00366107"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 xml:space="preserve">Zamawiający dopuszcza przeprowadzenie wizji lokalnej przez zainteresowanych </w:t>
      </w:r>
      <w:r w:rsidR="0030441A" w:rsidRPr="00D73412">
        <w:rPr>
          <w:rFonts w:ascii="Arial" w:hAnsi="Arial" w:cs="Arial"/>
          <w:sz w:val="20"/>
          <w:szCs w:val="20"/>
          <w:lang w:val="pl-PL"/>
        </w:rPr>
        <w:t>oferentów</w:t>
      </w:r>
      <w:r w:rsidRPr="00D73412">
        <w:rPr>
          <w:rFonts w:ascii="Arial" w:hAnsi="Arial" w:cs="Arial"/>
          <w:sz w:val="20"/>
          <w:szCs w:val="20"/>
          <w:lang w:val="pl-PL"/>
        </w:rPr>
        <w:t xml:space="preserve">. </w:t>
      </w:r>
      <w:r w:rsidR="009B1809" w:rsidRPr="00D73412">
        <w:rPr>
          <w:rFonts w:ascii="Arial" w:hAnsi="Arial" w:cs="Arial"/>
          <w:sz w:val="20"/>
          <w:szCs w:val="20"/>
          <w:lang w:val="pl-PL"/>
        </w:rPr>
        <w:t>Oferent musi zgłosić chęć przeprowadzenia wizji lokalnej pocztą elektroniczną na adres e-mail:</w:t>
      </w:r>
      <w:r w:rsidR="00EA557C" w:rsidRPr="00D73412">
        <w:rPr>
          <w:rFonts w:ascii="Arial" w:hAnsi="Arial" w:cs="Arial"/>
          <w:sz w:val="20"/>
          <w:szCs w:val="20"/>
          <w:lang w:val="pl-PL"/>
        </w:rPr>
        <w:t xml:space="preserve"> jfdobron@Voltapolska.pl.</w:t>
      </w:r>
      <w:r w:rsidR="009B1809" w:rsidRPr="00D73412">
        <w:rPr>
          <w:rFonts w:ascii="Arial" w:hAnsi="Arial" w:cs="Arial"/>
          <w:sz w:val="20"/>
          <w:szCs w:val="20"/>
          <w:lang w:val="pl-PL"/>
        </w:rPr>
        <w:t xml:space="preserve"> Gwarancję odbycia wizji lokalnej będą mieli wszyscy </w:t>
      </w:r>
      <w:r w:rsidR="0030441A" w:rsidRPr="00D73412">
        <w:rPr>
          <w:rFonts w:ascii="Arial" w:hAnsi="Arial" w:cs="Arial"/>
          <w:sz w:val="20"/>
          <w:szCs w:val="20"/>
          <w:lang w:val="pl-PL"/>
        </w:rPr>
        <w:t>o</w:t>
      </w:r>
      <w:r w:rsidR="00EA557C" w:rsidRPr="00D73412">
        <w:rPr>
          <w:rFonts w:ascii="Arial" w:hAnsi="Arial" w:cs="Arial"/>
          <w:sz w:val="20"/>
          <w:szCs w:val="20"/>
          <w:lang w:val="pl-PL"/>
        </w:rPr>
        <w:t>ferenci</w:t>
      </w:r>
      <w:r w:rsidR="009B1809" w:rsidRPr="00D73412">
        <w:rPr>
          <w:rFonts w:ascii="Arial" w:hAnsi="Arial" w:cs="Arial"/>
          <w:sz w:val="20"/>
          <w:szCs w:val="20"/>
          <w:lang w:val="pl-PL"/>
        </w:rPr>
        <w:t xml:space="preserve">, którzy prześlą wniosek </w:t>
      </w:r>
      <w:proofErr w:type="gramStart"/>
      <w:r w:rsidR="009B1809" w:rsidRPr="00D73412">
        <w:rPr>
          <w:rFonts w:ascii="Arial" w:hAnsi="Arial" w:cs="Arial"/>
          <w:sz w:val="20"/>
          <w:szCs w:val="20"/>
          <w:lang w:val="pl-PL"/>
        </w:rPr>
        <w:t>nie później</w:t>
      </w:r>
      <w:proofErr w:type="gramEnd"/>
      <w:r w:rsidR="009B1809" w:rsidRPr="00D73412">
        <w:rPr>
          <w:rFonts w:ascii="Arial" w:hAnsi="Arial" w:cs="Arial"/>
          <w:sz w:val="20"/>
          <w:szCs w:val="20"/>
          <w:lang w:val="pl-PL"/>
        </w:rPr>
        <w:t xml:space="preserve"> niż 5 dni roboczych przed terminem składania ofert. Wniosek o odbycie wizji lokalnej zostanie rozpatrzony w </w:t>
      </w:r>
      <w:r w:rsidR="00EA557C" w:rsidRPr="00D73412">
        <w:rPr>
          <w:rFonts w:ascii="Arial" w:hAnsi="Arial" w:cs="Arial"/>
          <w:sz w:val="20"/>
          <w:szCs w:val="20"/>
          <w:lang w:val="pl-PL"/>
        </w:rPr>
        <w:t>ciągu 2 dni roboczych.</w:t>
      </w:r>
    </w:p>
    <w:p w14:paraId="44535923" w14:textId="66E30371" w:rsidR="00533510" w:rsidRPr="00D73412" w:rsidRDefault="009B1809"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Przedstawiciel Zamawiającego może wziąć udział w wizji lokalnej nieruchomości.</w:t>
      </w:r>
    </w:p>
    <w:p w14:paraId="40E9E072" w14:textId="647D3F89" w:rsidR="009B1809" w:rsidRPr="00D73412" w:rsidRDefault="009B1809"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 xml:space="preserve">Po zakończeniu wizji lokalnej </w:t>
      </w:r>
      <w:r w:rsidR="0030441A" w:rsidRPr="00D73412">
        <w:rPr>
          <w:rFonts w:ascii="Arial" w:hAnsi="Arial" w:cs="Arial"/>
          <w:sz w:val="20"/>
          <w:szCs w:val="20"/>
          <w:lang w:val="pl-PL"/>
        </w:rPr>
        <w:t>o</w:t>
      </w:r>
      <w:r w:rsidR="00EA557C" w:rsidRPr="00D73412">
        <w:rPr>
          <w:rFonts w:ascii="Arial" w:hAnsi="Arial" w:cs="Arial"/>
          <w:sz w:val="20"/>
          <w:szCs w:val="20"/>
          <w:lang w:val="pl-PL"/>
        </w:rPr>
        <w:t xml:space="preserve">ferent ma obowiązek sporządzić </w:t>
      </w:r>
      <w:r w:rsidRPr="00D73412">
        <w:rPr>
          <w:rFonts w:ascii="Arial" w:hAnsi="Arial" w:cs="Arial"/>
          <w:sz w:val="20"/>
          <w:szCs w:val="20"/>
          <w:lang w:val="pl-PL"/>
        </w:rPr>
        <w:t>protokół wraz z oświadczeniem o odbyciu wizji lokalnej</w:t>
      </w:r>
      <w:r w:rsidR="00EA557C" w:rsidRPr="00D73412">
        <w:rPr>
          <w:rFonts w:ascii="Arial" w:hAnsi="Arial" w:cs="Arial"/>
          <w:sz w:val="20"/>
          <w:szCs w:val="20"/>
          <w:lang w:val="pl-PL"/>
        </w:rPr>
        <w:t xml:space="preserve"> oraz przedłożyć </w:t>
      </w:r>
      <w:r w:rsidR="0030441A" w:rsidRPr="00D73412">
        <w:rPr>
          <w:rFonts w:ascii="Arial" w:hAnsi="Arial" w:cs="Arial"/>
          <w:sz w:val="20"/>
          <w:szCs w:val="20"/>
          <w:lang w:val="pl-PL"/>
        </w:rPr>
        <w:t>go</w:t>
      </w:r>
      <w:r w:rsidR="00EA557C" w:rsidRPr="00D73412">
        <w:rPr>
          <w:rFonts w:ascii="Arial" w:hAnsi="Arial" w:cs="Arial"/>
          <w:sz w:val="20"/>
          <w:szCs w:val="20"/>
          <w:lang w:val="pl-PL"/>
        </w:rPr>
        <w:t xml:space="preserve"> Zamawiającemu.</w:t>
      </w:r>
    </w:p>
    <w:p w14:paraId="4C8F5EF1" w14:textId="0B5C8142" w:rsidR="00533510" w:rsidRPr="00D73412" w:rsidRDefault="009B1809" w:rsidP="00164E3A">
      <w:pPr>
        <w:pStyle w:val="Akapitzlist"/>
        <w:numPr>
          <w:ilvl w:val="1"/>
          <w:numId w:val="17"/>
        </w:numPr>
        <w:spacing w:after="0" w:line="240" w:lineRule="auto"/>
        <w:ind w:left="1134"/>
        <w:jc w:val="both"/>
        <w:rPr>
          <w:rFonts w:ascii="Arial" w:hAnsi="Arial" w:cs="Arial"/>
          <w:sz w:val="20"/>
          <w:szCs w:val="20"/>
          <w:lang w:val="pl-PL"/>
        </w:rPr>
      </w:pPr>
      <w:r w:rsidRPr="00D73412">
        <w:rPr>
          <w:rFonts w:ascii="Arial" w:hAnsi="Arial" w:cs="Arial"/>
          <w:sz w:val="20"/>
          <w:szCs w:val="20"/>
          <w:lang w:val="pl-PL"/>
        </w:rPr>
        <w:t xml:space="preserve">Koszt odbycia wizji lokalnej po stronie </w:t>
      </w:r>
      <w:r w:rsidR="0030441A" w:rsidRPr="00D73412">
        <w:rPr>
          <w:rFonts w:ascii="Arial" w:hAnsi="Arial" w:cs="Arial"/>
          <w:sz w:val="20"/>
          <w:szCs w:val="20"/>
          <w:lang w:val="pl-PL"/>
        </w:rPr>
        <w:t>o</w:t>
      </w:r>
      <w:r w:rsidRPr="00D73412">
        <w:rPr>
          <w:rFonts w:ascii="Arial" w:hAnsi="Arial" w:cs="Arial"/>
          <w:sz w:val="20"/>
          <w:szCs w:val="20"/>
          <w:lang w:val="pl-PL"/>
        </w:rPr>
        <w:t xml:space="preserve">ferenta ponosi </w:t>
      </w:r>
      <w:r w:rsidR="0030441A" w:rsidRPr="00D73412">
        <w:rPr>
          <w:rFonts w:ascii="Arial" w:hAnsi="Arial" w:cs="Arial"/>
          <w:sz w:val="20"/>
          <w:szCs w:val="20"/>
          <w:lang w:val="pl-PL"/>
        </w:rPr>
        <w:t>o</w:t>
      </w:r>
      <w:r w:rsidRPr="00D73412">
        <w:rPr>
          <w:rFonts w:ascii="Arial" w:hAnsi="Arial" w:cs="Arial"/>
          <w:sz w:val="20"/>
          <w:szCs w:val="20"/>
          <w:lang w:val="pl-PL"/>
        </w:rPr>
        <w:t>ferent.</w:t>
      </w:r>
    </w:p>
    <w:p w14:paraId="24493ED8" w14:textId="59E20EF2" w:rsidR="00AB6DB3" w:rsidRPr="00D73412" w:rsidRDefault="002E2F64" w:rsidP="00164E3A">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 xml:space="preserve"> </w:t>
      </w:r>
      <w:r w:rsidR="00AB6DB3" w:rsidRPr="00D73412">
        <w:rPr>
          <w:rFonts w:ascii="Arial" w:hAnsi="Arial" w:cs="Arial"/>
          <w:sz w:val="20"/>
          <w:szCs w:val="20"/>
          <w:lang w:val="pl-PL"/>
        </w:rPr>
        <w:t>OPIS SPOSOBU OBLICZENIA CENY OFERTY</w:t>
      </w:r>
    </w:p>
    <w:p w14:paraId="496FFD4F" w14:textId="6A4A635D"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Oferent poda w Formularzu ofertowym Cenę Oferty Netto, kwotę podatku od towarów i usług (VAT) oraz Cenę Oferty Brutto.</w:t>
      </w:r>
    </w:p>
    <w:p w14:paraId="7DC713B4" w14:textId="79744642"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„Cena Oferty Netto” oznacza całkowite, ryczałtowe wynagrodzenie netto należne Oferentowi za kompletne i należyte wykonanie pełnego zakresu Przedmiotu Zamówienia w formule EPC, wynikającego z całej dokumentacji postępowania, w tym z projektu umowy EPC i jej załączników. VAT wykazuje się odrębnie; VAT nie podlega punktacji.</w:t>
      </w:r>
    </w:p>
    <w:p w14:paraId="6A63300A" w14:textId="239C5542"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lastRenderedPageBreak/>
        <w:t xml:space="preserve">Cena Oferty Netto obejmuje wszelkie koszty, nakłady, opłaty, ryzyka i obowiązki przypisane Oferentowi, niezależnie od tego, czy zostały wyraźnie wskazane w Formularzu ofertowym, o ile są niezbędne do osiągnięcia kompletnego, bezpiecznego, zgodnego z prawem i zdatnego do eksploatacji rezultatu EPC. W szczególności Cena Oferty Netto obejmuje </w:t>
      </w:r>
      <w:r w:rsidR="0030441A" w:rsidRPr="00D73412">
        <w:rPr>
          <w:rFonts w:ascii="Arial" w:hAnsi="Arial" w:cs="Arial"/>
          <w:sz w:val="20"/>
          <w:szCs w:val="20"/>
          <w:lang w:val="pl-PL"/>
        </w:rPr>
        <w:t>m.in.</w:t>
      </w:r>
      <w:r w:rsidRPr="00D73412">
        <w:rPr>
          <w:rFonts w:ascii="Arial" w:hAnsi="Arial" w:cs="Arial"/>
          <w:sz w:val="20"/>
          <w:szCs w:val="20"/>
          <w:lang w:val="pl-PL"/>
        </w:rPr>
        <w:t>:</w:t>
      </w:r>
    </w:p>
    <w:p w14:paraId="628AE233" w14:textId="08F54BFC"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opracowanie, weryfikację, koordynację i aktualizację dokumentacji projektowej, wykonawczej, powykonawczej i odbiorowej oraz uzyskanie uzgodnień i pozwoleń przypisanych wykonawcy;</w:t>
      </w:r>
    </w:p>
    <w:p w14:paraId="06401436" w14:textId="612DD395"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dostawę wszystkich </w:t>
      </w:r>
      <w:r w:rsidR="0030441A" w:rsidRPr="00D73412">
        <w:rPr>
          <w:rFonts w:ascii="Arial" w:hAnsi="Arial" w:cs="Arial"/>
          <w:sz w:val="20"/>
          <w:szCs w:val="20"/>
          <w:lang w:val="pl-PL"/>
        </w:rPr>
        <w:t>p</w:t>
      </w:r>
      <w:r w:rsidRPr="00D73412">
        <w:rPr>
          <w:rFonts w:ascii="Arial" w:hAnsi="Arial" w:cs="Arial"/>
          <w:sz w:val="20"/>
          <w:szCs w:val="20"/>
          <w:lang w:val="pl-PL"/>
        </w:rPr>
        <w:t>roduktów, materiałów i urządzeń, w tym zakup, produkcję, transport, rozładunek, magazynowanie, ubezpieczenie, cła, podatki i opłaty należne po stronie wykonawcy;</w:t>
      </w:r>
    </w:p>
    <w:p w14:paraId="01D14F04" w14:textId="77777777"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roboty budowlane, montażowe, elektroenergetyczne, instalacyjne, integracyjne, programistyczne i odtworzeniowe, wraz z pracami tymczasowymi, zapleczem i gospodarką odpadami;</w:t>
      </w:r>
    </w:p>
    <w:p w14:paraId="31A35E8B" w14:textId="77777777"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integrację BESS z infrastrukturą towarzyszącą, systemami sterowania, zabezpieczeń, telekomunikacji i systemami wymaganymi dla przyłączenia;</w:t>
      </w:r>
    </w:p>
    <w:p w14:paraId="6759BC34" w14:textId="77777777"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testy FAT, SAT, rozruch, próby, odbiory, testy sieciowe, testy parametrów gwarantowanych, usuwanie wad oraz wszelkie czynności niezbędne do przekazania Przedmiotu Umowy do eksploatacji;</w:t>
      </w:r>
    </w:p>
    <w:p w14:paraId="129F5E6C" w14:textId="2C232A24"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dokumentację, instrukcje, szkolenia, licencje, prawa do korzystania z oprogramowania, części i wyposażenie wymagane dokumentacją postępowania;</w:t>
      </w:r>
    </w:p>
    <w:p w14:paraId="3B5523A6" w14:textId="2CC5945B" w:rsidR="00AB6DB3" w:rsidRPr="00D73412" w:rsidRDefault="00AB6DB3"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koszty podwykonawców, zabezpieczeń, ubezpieczeń, koordynacji, uzgodnień oraz wszelkich świadczeń gwarancyjnych zaoferowanych w ramach kryteriów oceny ofert.</w:t>
      </w:r>
    </w:p>
    <w:p w14:paraId="7240669A" w14:textId="1C1A84A1" w:rsidR="0030441A" w:rsidRPr="00D73412" w:rsidRDefault="0030441A" w:rsidP="00164E3A">
      <w:pPr>
        <w:pStyle w:val="Akapitzlist"/>
        <w:numPr>
          <w:ilvl w:val="2"/>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świadczenie usług O&amp;M w zakresie określonym w umowie EPC przez okres 2 lat po zakończeniu realizacji inwestycji. </w:t>
      </w:r>
    </w:p>
    <w:p w14:paraId="6A89A9E3" w14:textId="468BEA1E"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Rozbicie Ceny Oferty Netto na pozycje, etapy lub elementy przedstawione w Formularzu ofertowym ma charakter wyłącznie informacyjny i rozliczeniowy oraz nie zmienia ryczałtowego charakteru wynagrodzenia.</w:t>
      </w:r>
    </w:p>
    <w:p w14:paraId="0172207D" w14:textId="1808517A"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Wykonawca jest zobowiązany kompletnie wypełnić Formularz ofertowy, w tym wszystkie wymagane pozycje cenowe</w:t>
      </w:r>
      <w:r w:rsidR="00BC3B0C" w:rsidRPr="00D73412">
        <w:rPr>
          <w:rFonts w:ascii="Arial" w:hAnsi="Arial" w:cs="Arial"/>
          <w:sz w:val="20"/>
          <w:szCs w:val="20"/>
          <w:lang w:val="pl-PL"/>
        </w:rPr>
        <w:t>, załączniki</w:t>
      </w:r>
      <w:r w:rsidRPr="00D73412">
        <w:rPr>
          <w:rFonts w:ascii="Arial" w:hAnsi="Arial" w:cs="Arial"/>
          <w:sz w:val="20"/>
          <w:szCs w:val="20"/>
          <w:lang w:val="pl-PL"/>
        </w:rPr>
        <w:t xml:space="preserve">. Brak istotnej pozycji, niejednoznaczność jej wyceny albo rozbieżność pomiędzy Formularzem ofertowym a innymi częściami </w:t>
      </w:r>
      <w:r w:rsidR="00BC3B0C" w:rsidRPr="00D73412">
        <w:rPr>
          <w:rFonts w:ascii="Arial" w:hAnsi="Arial" w:cs="Arial"/>
          <w:sz w:val="20"/>
          <w:szCs w:val="20"/>
          <w:lang w:val="pl-PL"/>
        </w:rPr>
        <w:t>o</w:t>
      </w:r>
      <w:r w:rsidRPr="00D73412">
        <w:rPr>
          <w:rFonts w:ascii="Arial" w:hAnsi="Arial" w:cs="Arial"/>
          <w:sz w:val="20"/>
          <w:szCs w:val="20"/>
          <w:lang w:val="pl-PL"/>
        </w:rPr>
        <w:t xml:space="preserve">ferty może stanowić podstawę wezwania do wyjaśnień, a jeżeli nie zostanie skutecznie wyjaśniona bez zmiany </w:t>
      </w:r>
      <w:r w:rsidR="00BC3B0C" w:rsidRPr="00D73412">
        <w:rPr>
          <w:rFonts w:ascii="Arial" w:hAnsi="Arial" w:cs="Arial"/>
          <w:sz w:val="20"/>
          <w:szCs w:val="20"/>
          <w:lang w:val="pl-PL"/>
        </w:rPr>
        <w:t>o</w:t>
      </w:r>
      <w:r w:rsidRPr="00D73412">
        <w:rPr>
          <w:rFonts w:ascii="Arial" w:hAnsi="Arial" w:cs="Arial"/>
          <w:sz w:val="20"/>
          <w:szCs w:val="20"/>
          <w:lang w:val="pl-PL"/>
        </w:rPr>
        <w:t>ferty - podstawę odrzucenia Oferty. Zamawiający nie będzie automatycznie dopisywał ceny brakującej pozycji ani przyjmował, że została ona ujęta w innych pozycjach.</w:t>
      </w:r>
    </w:p>
    <w:p w14:paraId="54167AC6" w14:textId="3640229D" w:rsidR="00AB6DB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Ceny warunkowe, wariantowe, przedziałowe, zastrzegające późniejsze uzgodnienie istotnego elementu ceny albo uzależnione od zdarzeń nieprzewidzianych w </w:t>
      </w:r>
      <w:r w:rsidR="00BC3B0C" w:rsidRPr="00D73412">
        <w:rPr>
          <w:rFonts w:ascii="Arial" w:hAnsi="Arial" w:cs="Arial"/>
          <w:sz w:val="20"/>
          <w:szCs w:val="20"/>
          <w:lang w:val="pl-PL"/>
        </w:rPr>
        <w:t>d</w:t>
      </w:r>
      <w:r w:rsidRPr="00D73412">
        <w:rPr>
          <w:rFonts w:ascii="Arial" w:hAnsi="Arial" w:cs="Arial"/>
          <w:sz w:val="20"/>
          <w:szCs w:val="20"/>
          <w:lang w:val="pl-PL"/>
        </w:rPr>
        <w:t xml:space="preserve">okumentacji </w:t>
      </w:r>
      <w:r w:rsidR="00BC3B0C" w:rsidRPr="00D73412">
        <w:rPr>
          <w:rFonts w:ascii="Arial" w:hAnsi="Arial" w:cs="Arial"/>
          <w:sz w:val="20"/>
          <w:szCs w:val="20"/>
          <w:lang w:val="pl-PL"/>
        </w:rPr>
        <w:t>p</w:t>
      </w:r>
      <w:r w:rsidRPr="00D73412">
        <w:rPr>
          <w:rFonts w:ascii="Arial" w:hAnsi="Arial" w:cs="Arial"/>
          <w:sz w:val="20"/>
          <w:szCs w:val="20"/>
          <w:lang w:val="pl-PL"/>
        </w:rPr>
        <w:t>ostępowania są niedopuszczalne. Oferta musi obejmować pełny zakres Zamówienia.</w:t>
      </w:r>
    </w:p>
    <w:p w14:paraId="696159DA" w14:textId="48AAA39B" w:rsidR="00DC225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Cena Oferty Netto jest podawana w PLN, z dokładnością do dwóch miejsc po przecinku. Zamawiający </w:t>
      </w:r>
      <w:r w:rsidR="00A73D7D" w:rsidRPr="00D73412">
        <w:rPr>
          <w:rFonts w:ascii="Arial" w:hAnsi="Arial" w:cs="Arial"/>
          <w:sz w:val="20"/>
          <w:szCs w:val="20"/>
          <w:lang w:val="pl-PL"/>
        </w:rPr>
        <w:t xml:space="preserve">dopuszcza </w:t>
      </w:r>
      <w:r w:rsidRPr="00D73412">
        <w:rPr>
          <w:rFonts w:ascii="Arial" w:hAnsi="Arial" w:cs="Arial"/>
          <w:sz w:val="20"/>
          <w:szCs w:val="20"/>
          <w:lang w:val="pl-PL"/>
        </w:rPr>
        <w:t>składanie ofert również w EUR</w:t>
      </w:r>
      <w:r w:rsidR="00A73D7D" w:rsidRPr="00D73412">
        <w:rPr>
          <w:rFonts w:ascii="Arial" w:hAnsi="Arial" w:cs="Arial"/>
          <w:sz w:val="20"/>
          <w:szCs w:val="20"/>
          <w:lang w:val="pl-PL"/>
        </w:rPr>
        <w:t xml:space="preserve"> - </w:t>
      </w:r>
      <w:r w:rsidRPr="00D73412">
        <w:rPr>
          <w:rFonts w:ascii="Arial" w:hAnsi="Arial" w:cs="Arial"/>
          <w:sz w:val="20"/>
          <w:szCs w:val="20"/>
          <w:lang w:val="pl-PL"/>
        </w:rPr>
        <w:t>Cena Oferty Netto wyrażona w EUR zostanie przeliczona na PLN według średniego kursu EUR ogłoszonego przez Narodowy Bank Polski w tabeli kursów średnich z ostatniego dnia roboczego poprzedzającego dzień upływu terminu składania ofert. Jeżeli NBP nie opublikuje kursu w tym dniu, stosuje się ostatni średni kurs EUR opublikowany przed tym dniem.</w:t>
      </w:r>
    </w:p>
    <w:p w14:paraId="4633AA6B" w14:textId="49F52DB2" w:rsidR="00DC225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Zamawiający może poprawić w </w:t>
      </w:r>
      <w:r w:rsidR="00BC3B0C" w:rsidRPr="00D73412">
        <w:rPr>
          <w:rFonts w:ascii="Arial" w:hAnsi="Arial" w:cs="Arial"/>
          <w:sz w:val="20"/>
          <w:szCs w:val="20"/>
          <w:lang w:val="pl-PL"/>
        </w:rPr>
        <w:t>o</w:t>
      </w:r>
      <w:r w:rsidRPr="00D73412">
        <w:rPr>
          <w:rFonts w:ascii="Arial" w:hAnsi="Arial" w:cs="Arial"/>
          <w:sz w:val="20"/>
          <w:szCs w:val="20"/>
          <w:lang w:val="pl-PL"/>
        </w:rPr>
        <w:t>fercie oczywiste omyłki pisarskie i oczywiste omyłki rachunkowe, w tym błędy działań arytmetycznych w rozbiciu ceny, bez zmiany zaoferowanej Ceny Oferty Netto</w:t>
      </w:r>
      <w:r w:rsidR="00A73D7D" w:rsidRPr="00D73412">
        <w:rPr>
          <w:rFonts w:ascii="Arial" w:hAnsi="Arial" w:cs="Arial"/>
          <w:sz w:val="20"/>
          <w:szCs w:val="20"/>
          <w:lang w:val="pl-PL"/>
        </w:rPr>
        <w:t xml:space="preserve">, o czym poinformuje </w:t>
      </w:r>
      <w:r w:rsidR="00BC3B0C" w:rsidRPr="00D73412">
        <w:rPr>
          <w:rFonts w:ascii="Arial" w:hAnsi="Arial" w:cs="Arial"/>
          <w:sz w:val="20"/>
          <w:szCs w:val="20"/>
          <w:lang w:val="pl-PL"/>
        </w:rPr>
        <w:t>o</w:t>
      </w:r>
      <w:r w:rsidR="00A73D7D" w:rsidRPr="00D73412">
        <w:rPr>
          <w:rFonts w:ascii="Arial" w:hAnsi="Arial" w:cs="Arial"/>
          <w:sz w:val="20"/>
          <w:szCs w:val="20"/>
          <w:lang w:val="pl-PL"/>
        </w:rPr>
        <w:t>ferenta, które</w:t>
      </w:r>
      <w:r w:rsidR="00BC3B0C" w:rsidRPr="00D73412">
        <w:rPr>
          <w:rFonts w:ascii="Arial" w:hAnsi="Arial" w:cs="Arial"/>
          <w:sz w:val="20"/>
          <w:szCs w:val="20"/>
          <w:lang w:val="pl-PL"/>
        </w:rPr>
        <w:t>j</w:t>
      </w:r>
      <w:r w:rsidR="00A73D7D" w:rsidRPr="00D73412">
        <w:rPr>
          <w:rFonts w:ascii="Arial" w:hAnsi="Arial" w:cs="Arial"/>
          <w:sz w:val="20"/>
          <w:szCs w:val="20"/>
          <w:lang w:val="pl-PL"/>
        </w:rPr>
        <w:t xml:space="preserve"> zmiana dotyczy.</w:t>
      </w:r>
    </w:p>
    <w:p w14:paraId="269870CA" w14:textId="0B75BE4D" w:rsidR="00DC2253" w:rsidRPr="00D73412" w:rsidRDefault="00AB6DB3"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lastRenderedPageBreak/>
        <w:t>Jeżeli Cena Oferty Netto lub jej istotny składnik wydaj</w:t>
      </w:r>
      <w:r w:rsidR="00BC3B0C" w:rsidRPr="00D73412">
        <w:rPr>
          <w:rFonts w:ascii="Arial" w:hAnsi="Arial" w:cs="Arial"/>
          <w:sz w:val="20"/>
          <w:szCs w:val="20"/>
          <w:lang w:val="pl-PL"/>
        </w:rPr>
        <w:t>e</w:t>
      </w:r>
      <w:r w:rsidRPr="00D73412">
        <w:rPr>
          <w:rFonts w:ascii="Arial" w:hAnsi="Arial" w:cs="Arial"/>
          <w:sz w:val="20"/>
          <w:szCs w:val="20"/>
          <w:lang w:val="pl-PL"/>
        </w:rPr>
        <w:t xml:space="preserve"> się rażąco niski w stosunku do przedmiotu </w:t>
      </w:r>
      <w:r w:rsidR="00BC3B0C" w:rsidRPr="00D73412">
        <w:rPr>
          <w:rFonts w:ascii="Arial" w:hAnsi="Arial" w:cs="Arial"/>
          <w:sz w:val="20"/>
          <w:szCs w:val="20"/>
          <w:lang w:val="pl-PL"/>
        </w:rPr>
        <w:t>z</w:t>
      </w:r>
      <w:r w:rsidRPr="00D73412">
        <w:rPr>
          <w:rFonts w:ascii="Arial" w:hAnsi="Arial" w:cs="Arial"/>
          <w:sz w:val="20"/>
          <w:szCs w:val="20"/>
          <w:lang w:val="pl-PL"/>
        </w:rPr>
        <w:t xml:space="preserve">amówienia, zakresu </w:t>
      </w:r>
      <w:proofErr w:type="spellStart"/>
      <w:r w:rsidRPr="00D73412">
        <w:rPr>
          <w:rFonts w:ascii="Arial" w:hAnsi="Arial" w:cs="Arial"/>
          <w:sz w:val="20"/>
          <w:szCs w:val="20"/>
          <w:lang w:val="pl-PL"/>
        </w:rPr>
        <w:t>ryzyk</w:t>
      </w:r>
      <w:proofErr w:type="spellEnd"/>
      <w:r w:rsidRPr="00D73412">
        <w:rPr>
          <w:rFonts w:ascii="Arial" w:hAnsi="Arial" w:cs="Arial"/>
          <w:sz w:val="20"/>
          <w:szCs w:val="20"/>
          <w:lang w:val="pl-PL"/>
        </w:rPr>
        <w:t xml:space="preserve">, cen rynkowych, wartości szacunkowej </w:t>
      </w:r>
      <w:r w:rsidR="00BC3B0C" w:rsidRPr="00D73412">
        <w:rPr>
          <w:rFonts w:ascii="Arial" w:hAnsi="Arial" w:cs="Arial"/>
          <w:sz w:val="20"/>
          <w:szCs w:val="20"/>
          <w:lang w:val="pl-PL"/>
        </w:rPr>
        <w:t>z</w:t>
      </w:r>
      <w:r w:rsidRPr="00D73412">
        <w:rPr>
          <w:rFonts w:ascii="Arial" w:hAnsi="Arial" w:cs="Arial"/>
          <w:sz w:val="20"/>
          <w:szCs w:val="20"/>
          <w:lang w:val="pl-PL"/>
        </w:rPr>
        <w:t xml:space="preserve">amówienia albo innych ofert, Zamawiający może wezwać </w:t>
      </w:r>
      <w:r w:rsidR="00A074EA" w:rsidRPr="00D73412">
        <w:rPr>
          <w:rFonts w:ascii="Arial" w:hAnsi="Arial" w:cs="Arial"/>
          <w:sz w:val="20"/>
          <w:szCs w:val="20"/>
          <w:lang w:val="pl-PL"/>
        </w:rPr>
        <w:t>w</w:t>
      </w:r>
      <w:r w:rsidRPr="00D73412">
        <w:rPr>
          <w:rFonts w:ascii="Arial" w:hAnsi="Arial" w:cs="Arial"/>
          <w:sz w:val="20"/>
          <w:szCs w:val="20"/>
          <w:lang w:val="pl-PL"/>
        </w:rPr>
        <w:t>ykonawcę do złożenia wyjaśnień wraz z dowodami dotyczącymi sposobu kalkulacji. Cena niższa o co najmniej 30% od średniej Cen Oferty Netto ofert niepodlegających odrzuceniu może stanowić sygnał uzasadniający wezwanie</w:t>
      </w:r>
      <w:r w:rsidR="003663A9" w:rsidRPr="00D73412">
        <w:rPr>
          <w:rFonts w:ascii="Arial" w:hAnsi="Arial" w:cs="Arial"/>
          <w:sz w:val="20"/>
          <w:szCs w:val="20"/>
          <w:lang w:val="pl-PL"/>
        </w:rPr>
        <w:t>.</w:t>
      </w:r>
    </w:p>
    <w:p w14:paraId="580F1078" w14:textId="2C62D361" w:rsidR="00AB6DB3" w:rsidRPr="00D73412" w:rsidRDefault="00AB6DB3" w:rsidP="000C631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Wyjaśnienia dotyczące rażąco niskiej ceny nie mogą prowadzić do zmiany Ceny Oferty Netto, zakresu </w:t>
      </w:r>
      <w:r w:rsidR="00A73D7D" w:rsidRPr="00D73412">
        <w:rPr>
          <w:rFonts w:ascii="Arial" w:hAnsi="Arial" w:cs="Arial"/>
          <w:sz w:val="20"/>
          <w:szCs w:val="20"/>
          <w:lang w:val="pl-PL"/>
        </w:rPr>
        <w:t>o</w:t>
      </w:r>
      <w:r w:rsidRPr="00D73412">
        <w:rPr>
          <w:rFonts w:ascii="Arial" w:hAnsi="Arial" w:cs="Arial"/>
          <w:sz w:val="20"/>
          <w:szCs w:val="20"/>
          <w:lang w:val="pl-PL"/>
        </w:rPr>
        <w:t xml:space="preserve">ferty ani parametrów lub okresów gwarancji podlegających ocenie. Jeżeli wyjaśnienia wraz z dowodami nie uzasadniają należycie zaoferowanej ceny lub kosztu, Zamawiający odrzuci </w:t>
      </w:r>
      <w:r w:rsidR="00A73D7D" w:rsidRPr="00D73412">
        <w:rPr>
          <w:rFonts w:ascii="Arial" w:hAnsi="Arial" w:cs="Arial"/>
          <w:sz w:val="20"/>
          <w:szCs w:val="20"/>
          <w:lang w:val="pl-PL"/>
        </w:rPr>
        <w:t>o</w:t>
      </w:r>
      <w:r w:rsidRPr="00D73412">
        <w:rPr>
          <w:rFonts w:ascii="Arial" w:hAnsi="Arial" w:cs="Arial"/>
          <w:sz w:val="20"/>
          <w:szCs w:val="20"/>
          <w:lang w:val="pl-PL"/>
        </w:rPr>
        <w:t>fertę.</w:t>
      </w:r>
    </w:p>
    <w:p w14:paraId="61F237AE" w14:textId="61D9601E" w:rsidR="002008B6" w:rsidRPr="00D73412" w:rsidRDefault="002008B6" w:rsidP="00164E3A">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W przypadku przyjęcia przez Zamawiającego realizacji Przedmiotu Zamówienia w Zakresie Podstawowym przez Cenę Oferty Netto będzie należało rozumieć Cenę Oferty Netto wyłącznie za Zakres Podstawowy. W przypadku przyjęcia przez Zamawiającego realizacji Przedmiotu Zamówienia w Zakresie Podstawowym i Zakresie Opcjonalnym (łącznie), wówczas przez Cenę Oferty Netto należy rozumieć sumę Ceny Oferty Netto za Zakres Podstawowy i Ceny Oferty Netto za Zakres Opcjonalny. O tym, jaki zakres Przedmiotu Zamówienia (Podstawowy albo Podstawowy i Opcjonalny) Zamawiający zdecydował się realizować, Zamawiający powiadomi wraz z podaniem wyników postępowania w sposób taki sam jak dla wyników postępowania. </w:t>
      </w:r>
    </w:p>
    <w:p w14:paraId="7E67C630" w14:textId="11634A15" w:rsidR="006A076E" w:rsidRPr="00D73412" w:rsidRDefault="00E945DB" w:rsidP="00F533BF">
      <w:pPr>
        <w:pStyle w:val="Nagwek1"/>
        <w:numPr>
          <w:ilvl w:val="0"/>
          <w:numId w:val="17"/>
        </w:numPr>
        <w:spacing w:line="360" w:lineRule="auto"/>
        <w:ind w:left="284" w:hanging="284"/>
        <w:rPr>
          <w:rFonts w:ascii="Arial" w:hAnsi="Arial" w:cs="Arial"/>
          <w:sz w:val="20"/>
          <w:szCs w:val="20"/>
          <w:lang w:val="pl-PL"/>
        </w:rPr>
      </w:pPr>
      <w:r w:rsidRPr="00D73412">
        <w:rPr>
          <w:rFonts w:ascii="Arial" w:hAnsi="Arial" w:cs="Arial"/>
          <w:sz w:val="20"/>
          <w:szCs w:val="20"/>
          <w:lang w:val="pl-PL"/>
        </w:rPr>
        <w:t xml:space="preserve"> </w:t>
      </w:r>
      <w:r w:rsidR="00DC2253" w:rsidRPr="00D73412">
        <w:rPr>
          <w:rFonts w:ascii="Arial" w:hAnsi="Arial" w:cs="Arial"/>
          <w:sz w:val="20"/>
          <w:szCs w:val="20"/>
          <w:lang w:val="pl-PL"/>
        </w:rPr>
        <w:t xml:space="preserve">OPIS KRYTERIÓW OCENY OFERT I SPOSOBU WYBORU OFERTY </w:t>
      </w:r>
    </w:p>
    <w:p w14:paraId="3415089B" w14:textId="5C15DE26" w:rsidR="00DC2253" w:rsidRPr="00D73412" w:rsidRDefault="00DC2253" w:rsidP="00F533BF">
      <w:pPr>
        <w:pStyle w:val="Akapitzlist"/>
        <w:numPr>
          <w:ilvl w:val="1"/>
          <w:numId w:val="17"/>
        </w:numPr>
        <w:spacing w:after="160" w:line="259" w:lineRule="auto"/>
        <w:jc w:val="both"/>
        <w:rPr>
          <w:rFonts w:ascii="Arial" w:hAnsi="Arial" w:cs="Arial"/>
          <w:sz w:val="20"/>
          <w:szCs w:val="20"/>
          <w:lang w:val="pl-PL"/>
        </w:rPr>
      </w:pPr>
      <w:r w:rsidRPr="00D73412">
        <w:rPr>
          <w:rFonts w:ascii="Arial" w:hAnsi="Arial" w:cs="Arial"/>
          <w:sz w:val="20"/>
          <w:szCs w:val="20"/>
          <w:lang w:val="pl-PL"/>
        </w:rPr>
        <w:t>Zamawiający oceni wyłącznie Oferty niepodlegające odrzuceniu, według poniższych kryteriów:</w:t>
      </w:r>
    </w:p>
    <w:p w14:paraId="4BF1FE0B" w14:textId="77777777" w:rsidR="00DC2253" w:rsidRPr="00D73412" w:rsidRDefault="00DC2253" w:rsidP="00DC2253">
      <w:pPr>
        <w:pStyle w:val="Akapitzlist"/>
        <w:spacing w:after="160" w:line="259" w:lineRule="auto"/>
        <w:ind w:left="1080"/>
        <w:jc w:val="both"/>
        <w:rPr>
          <w:rFonts w:ascii="Arial" w:hAnsi="Arial" w:cs="Arial"/>
          <w:sz w:val="20"/>
          <w:szCs w:val="20"/>
          <w:lang w:val="pl-PL"/>
        </w:rPr>
      </w:pPr>
    </w:p>
    <w:tbl>
      <w:tblPr>
        <w:tblStyle w:val="Tabela-Siatka"/>
        <w:tblW w:w="0" w:type="auto"/>
        <w:tblInd w:w="411" w:type="dxa"/>
        <w:tblBorders>
          <w:top w:val="single" w:sz="4" w:space="1" w:color="000000"/>
          <w:left w:val="single" w:sz="4" w:space="1" w:color="000000"/>
          <w:bottom w:val="single" w:sz="4" w:space="1" w:color="000000"/>
          <w:right w:val="single" w:sz="4" w:space="1" w:color="000000"/>
          <w:insideH w:val="single" w:sz="4" w:space="1" w:color="000000"/>
          <w:insideV w:val="single" w:sz="4" w:space="1" w:color="000000"/>
        </w:tblBorders>
        <w:tblLayout w:type="fixed"/>
        <w:tblLook w:val="04A0" w:firstRow="1" w:lastRow="0" w:firstColumn="1" w:lastColumn="0" w:noHBand="0" w:noVBand="1"/>
      </w:tblPr>
      <w:tblGrid>
        <w:gridCol w:w="708"/>
        <w:gridCol w:w="4929"/>
        <w:gridCol w:w="2159"/>
      </w:tblGrid>
      <w:tr w:rsidR="00DC2253" w:rsidRPr="00D73412" w14:paraId="29B6778A" w14:textId="77777777" w:rsidTr="00DC2253">
        <w:tc>
          <w:tcPr>
            <w:tcW w:w="708" w:type="dxa"/>
            <w:shd w:val="clear" w:color="auto" w:fill="D9E2F3"/>
          </w:tcPr>
          <w:p w14:paraId="0CC8B66B" w14:textId="77777777" w:rsidR="00DC2253" w:rsidRPr="00D73412" w:rsidRDefault="00DC2253" w:rsidP="007B1CF0">
            <w:pPr>
              <w:rPr>
                <w:rFonts w:ascii="Arial" w:hAnsi="Arial" w:cs="Arial"/>
                <w:sz w:val="20"/>
                <w:szCs w:val="20"/>
                <w:lang w:val="pl-PL"/>
              </w:rPr>
            </w:pPr>
            <w:r w:rsidRPr="00D73412">
              <w:rPr>
                <w:rFonts w:ascii="Arial" w:hAnsi="Arial" w:cs="Arial"/>
                <w:b/>
                <w:sz w:val="20"/>
                <w:szCs w:val="20"/>
                <w:lang w:val="pl-PL"/>
              </w:rPr>
              <w:t>Lp.</w:t>
            </w:r>
          </w:p>
        </w:tc>
        <w:tc>
          <w:tcPr>
            <w:tcW w:w="4929" w:type="dxa"/>
            <w:shd w:val="clear" w:color="auto" w:fill="D9E2F3"/>
          </w:tcPr>
          <w:p w14:paraId="0B0AE417" w14:textId="77777777" w:rsidR="00DC2253" w:rsidRPr="00D73412" w:rsidRDefault="00DC2253" w:rsidP="007B1CF0">
            <w:pPr>
              <w:rPr>
                <w:rFonts w:ascii="Arial" w:hAnsi="Arial" w:cs="Arial"/>
                <w:sz w:val="20"/>
                <w:szCs w:val="20"/>
                <w:lang w:val="pl-PL"/>
              </w:rPr>
            </w:pPr>
            <w:r w:rsidRPr="00D73412">
              <w:rPr>
                <w:rFonts w:ascii="Arial" w:hAnsi="Arial" w:cs="Arial"/>
                <w:b/>
                <w:sz w:val="20"/>
                <w:szCs w:val="20"/>
                <w:lang w:val="pl-PL"/>
              </w:rPr>
              <w:t>Kryterium</w:t>
            </w:r>
          </w:p>
        </w:tc>
        <w:tc>
          <w:tcPr>
            <w:tcW w:w="2159" w:type="dxa"/>
            <w:shd w:val="clear" w:color="auto" w:fill="D9E2F3"/>
          </w:tcPr>
          <w:p w14:paraId="3BDD0931" w14:textId="77777777" w:rsidR="00DC2253" w:rsidRPr="00D73412" w:rsidRDefault="00DC2253" w:rsidP="007B1CF0">
            <w:pPr>
              <w:rPr>
                <w:rFonts w:ascii="Arial" w:hAnsi="Arial" w:cs="Arial"/>
                <w:sz w:val="20"/>
                <w:szCs w:val="20"/>
                <w:lang w:val="pl-PL"/>
              </w:rPr>
            </w:pPr>
            <w:r w:rsidRPr="00D73412">
              <w:rPr>
                <w:rFonts w:ascii="Arial" w:hAnsi="Arial" w:cs="Arial"/>
                <w:b/>
                <w:sz w:val="20"/>
                <w:szCs w:val="20"/>
                <w:lang w:val="pl-PL"/>
              </w:rPr>
              <w:t>Maks. liczba punktów</w:t>
            </w:r>
          </w:p>
        </w:tc>
      </w:tr>
      <w:tr w:rsidR="00DC2253" w:rsidRPr="00D73412" w14:paraId="6E113F04" w14:textId="77777777" w:rsidTr="00DC2253">
        <w:tc>
          <w:tcPr>
            <w:tcW w:w="708" w:type="dxa"/>
          </w:tcPr>
          <w:p w14:paraId="5814C1B2" w14:textId="77777777" w:rsidR="00DC2253" w:rsidRPr="00D73412" w:rsidRDefault="00DC2253" w:rsidP="007B1CF0">
            <w:pPr>
              <w:rPr>
                <w:rFonts w:ascii="Arial" w:hAnsi="Arial" w:cs="Arial"/>
                <w:sz w:val="20"/>
                <w:szCs w:val="20"/>
                <w:lang w:val="pl-PL"/>
              </w:rPr>
            </w:pPr>
            <w:r w:rsidRPr="00D73412">
              <w:rPr>
                <w:rFonts w:ascii="Arial" w:hAnsi="Arial" w:cs="Arial"/>
                <w:sz w:val="20"/>
                <w:szCs w:val="20"/>
                <w:lang w:val="pl-PL"/>
              </w:rPr>
              <w:t>1</w:t>
            </w:r>
          </w:p>
        </w:tc>
        <w:tc>
          <w:tcPr>
            <w:tcW w:w="4929" w:type="dxa"/>
          </w:tcPr>
          <w:p w14:paraId="2F57BE54" w14:textId="5485ECC2" w:rsidR="00DC2253" w:rsidRPr="00D73412" w:rsidRDefault="004C4844" w:rsidP="007B1CF0">
            <w:pPr>
              <w:rPr>
                <w:rFonts w:ascii="Arial" w:hAnsi="Arial" w:cs="Arial"/>
                <w:sz w:val="20"/>
                <w:szCs w:val="20"/>
                <w:lang w:val="pl-PL"/>
              </w:rPr>
            </w:pPr>
            <w:r w:rsidRPr="00D73412">
              <w:rPr>
                <w:rFonts w:ascii="Arial" w:hAnsi="Arial" w:cs="Arial"/>
                <w:sz w:val="20"/>
                <w:szCs w:val="20"/>
                <w:lang w:val="pl-PL"/>
              </w:rPr>
              <w:t xml:space="preserve">Cena ofertowa </w:t>
            </w:r>
          </w:p>
        </w:tc>
        <w:tc>
          <w:tcPr>
            <w:tcW w:w="2159" w:type="dxa"/>
          </w:tcPr>
          <w:p w14:paraId="542D6F3C" w14:textId="30D8B86D" w:rsidR="00DC2253" w:rsidRPr="00D73412" w:rsidRDefault="004C4844" w:rsidP="007B1CF0">
            <w:pPr>
              <w:rPr>
                <w:rFonts w:ascii="Arial" w:hAnsi="Arial" w:cs="Arial"/>
                <w:sz w:val="20"/>
                <w:szCs w:val="20"/>
                <w:lang w:val="pl-PL"/>
              </w:rPr>
            </w:pPr>
            <w:r w:rsidRPr="00D73412">
              <w:rPr>
                <w:rFonts w:ascii="Arial" w:hAnsi="Arial" w:cs="Arial"/>
                <w:sz w:val="20"/>
                <w:szCs w:val="20"/>
                <w:lang w:val="pl-PL"/>
              </w:rPr>
              <w:t>45</w:t>
            </w:r>
          </w:p>
        </w:tc>
      </w:tr>
      <w:tr w:rsidR="00DC2253" w:rsidRPr="00D73412" w14:paraId="39D15AEC" w14:textId="77777777" w:rsidTr="00DC2253">
        <w:tc>
          <w:tcPr>
            <w:tcW w:w="708" w:type="dxa"/>
          </w:tcPr>
          <w:p w14:paraId="26AB5DB6" w14:textId="77777777" w:rsidR="00DC2253" w:rsidRPr="00D73412" w:rsidRDefault="00DC2253" w:rsidP="007B1CF0">
            <w:pPr>
              <w:rPr>
                <w:rFonts w:ascii="Arial" w:hAnsi="Arial" w:cs="Arial"/>
                <w:sz w:val="20"/>
                <w:szCs w:val="20"/>
                <w:lang w:val="pl-PL"/>
              </w:rPr>
            </w:pPr>
            <w:r w:rsidRPr="00D73412">
              <w:rPr>
                <w:rFonts w:ascii="Arial" w:hAnsi="Arial" w:cs="Arial"/>
                <w:sz w:val="20"/>
                <w:szCs w:val="20"/>
                <w:lang w:val="pl-PL"/>
              </w:rPr>
              <w:t>2</w:t>
            </w:r>
          </w:p>
        </w:tc>
        <w:tc>
          <w:tcPr>
            <w:tcW w:w="4929" w:type="dxa"/>
          </w:tcPr>
          <w:p w14:paraId="1736E044" w14:textId="6AC66FF6" w:rsidR="00DC2253" w:rsidRPr="00D73412" w:rsidRDefault="00E21A6E" w:rsidP="007B1CF0">
            <w:pPr>
              <w:rPr>
                <w:rFonts w:ascii="Arial" w:hAnsi="Arial" w:cs="Arial"/>
                <w:sz w:val="20"/>
                <w:szCs w:val="20"/>
                <w:lang w:val="pl-PL"/>
              </w:rPr>
            </w:pPr>
            <w:r w:rsidRPr="00D73412">
              <w:rPr>
                <w:rFonts w:ascii="Arial" w:hAnsi="Arial" w:cs="Arial"/>
                <w:sz w:val="20"/>
                <w:szCs w:val="20"/>
                <w:lang w:val="pl-PL"/>
              </w:rPr>
              <w:t>Specyfikacja techniczna</w:t>
            </w:r>
          </w:p>
        </w:tc>
        <w:tc>
          <w:tcPr>
            <w:tcW w:w="2159" w:type="dxa"/>
          </w:tcPr>
          <w:p w14:paraId="2F465FAE" w14:textId="59C228C7" w:rsidR="00DC2253" w:rsidRPr="00D73412" w:rsidRDefault="004C4844" w:rsidP="007B1CF0">
            <w:pPr>
              <w:rPr>
                <w:rFonts w:ascii="Arial" w:hAnsi="Arial" w:cs="Arial"/>
                <w:sz w:val="20"/>
                <w:szCs w:val="20"/>
                <w:lang w:val="pl-PL"/>
              </w:rPr>
            </w:pPr>
            <w:r w:rsidRPr="00D73412">
              <w:rPr>
                <w:rFonts w:ascii="Arial" w:hAnsi="Arial" w:cs="Arial"/>
                <w:sz w:val="20"/>
                <w:szCs w:val="20"/>
                <w:lang w:val="pl-PL"/>
              </w:rPr>
              <w:t>25</w:t>
            </w:r>
          </w:p>
        </w:tc>
      </w:tr>
      <w:tr w:rsidR="00DC2253" w:rsidRPr="00D73412" w14:paraId="0B58C642" w14:textId="77777777" w:rsidTr="00DC2253">
        <w:tc>
          <w:tcPr>
            <w:tcW w:w="708" w:type="dxa"/>
          </w:tcPr>
          <w:p w14:paraId="2F99D8DE" w14:textId="77777777" w:rsidR="00DC2253" w:rsidRPr="00D73412" w:rsidRDefault="00DC2253" w:rsidP="007B1CF0">
            <w:pPr>
              <w:rPr>
                <w:rFonts w:ascii="Arial" w:hAnsi="Arial" w:cs="Arial"/>
                <w:sz w:val="20"/>
                <w:szCs w:val="20"/>
                <w:lang w:val="pl-PL"/>
              </w:rPr>
            </w:pPr>
            <w:r w:rsidRPr="00D73412">
              <w:rPr>
                <w:rFonts w:ascii="Arial" w:hAnsi="Arial" w:cs="Arial"/>
                <w:sz w:val="20"/>
                <w:szCs w:val="20"/>
                <w:lang w:val="pl-PL"/>
              </w:rPr>
              <w:t>3</w:t>
            </w:r>
          </w:p>
        </w:tc>
        <w:tc>
          <w:tcPr>
            <w:tcW w:w="4929" w:type="dxa"/>
          </w:tcPr>
          <w:p w14:paraId="3C217AEA" w14:textId="08A3303D" w:rsidR="00DC2253" w:rsidRPr="00D73412" w:rsidRDefault="004C4844" w:rsidP="007B1CF0">
            <w:pPr>
              <w:rPr>
                <w:rFonts w:ascii="Arial" w:hAnsi="Arial" w:cs="Arial"/>
                <w:sz w:val="20"/>
                <w:szCs w:val="20"/>
                <w:lang w:val="pl-PL"/>
              </w:rPr>
            </w:pPr>
            <w:r w:rsidRPr="00D73412">
              <w:rPr>
                <w:rFonts w:ascii="Arial" w:hAnsi="Arial" w:cs="Arial"/>
                <w:sz w:val="20"/>
                <w:szCs w:val="20"/>
                <w:lang w:val="pl-PL"/>
              </w:rPr>
              <w:t>Harmonogram realizacji i terminowość dostaw</w:t>
            </w:r>
          </w:p>
        </w:tc>
        <w:tc>
          <w:tcPr>
            <w:tcW w:w="2159" w:type="dxa"/>
          </w:tcPr>
          <w:p w14:paraId="6B753AAC" w14:textId="777E54BF" w:rsidR="00DC2253" w:rsidRPr="00D73412" w:rsidRDefault="004C4844" w:rsidP="007B1CF0">
            <w:pPr>
              <w:rPr>
                <w:rFonts w:ascii="Arial" w:hAnsi="Arial" w:cs="Arial"/>
                <w:sz w:val="20"/>
                <w:szCs w:val="20"/>
                <w:lang w:val="pl-PL"/>
              </w:rPr>
            </w:pPr>
            <w:r w:rsidRPr="00D73412">
              <w:rPr>
                <w:rFonts w:ascii="Arial" w:hAnsi="Arial" w:cs="Arial"/>
                <w:sz w:val="20"/>
                <w:szCs w:val="20"/>
                <w:lang w:val="pl-PL"/>
              </w:rPr>
              <w:t>20</w:t>
            </w:r>
          </w:p>
        </w:tc>
      </w:tr>
      <w:tr w:rsidR="004C4844" w:rsidRPr="00D73412" w14:paraId="12F9F95E" w14:textId="77777777" w:rsidTr="00DC2253">
        <w:tc>
          <w:tcPr>
            <w:tcW w:w="708" w:type="dxa"/>
          </w:tcPr>
          <w:p w14:paraId="71305448" w14:textId="1365C955" w:rsidR="004C4844" w:rsidRPr="00D73412" w:rsidRDefault="004C4844" w:rsidP="007B1CF0">
            <w:pPr>
              <w:rPr>
                <w:rFonts w:ascii="Arial" w:hAnsi="Arial" w:cs="Arial"/>
                <w:sz w:val="20"/>
                <w:szCs w:val="20"/>
                <w:lang w:val="pl-PL"/>
              </w:rPr>
            </w:pPr>
            <w:r w:rsidRPr="00D73412">
              <w:rPr>
                <w:rFonts w:ascii="Arial" w:hAnsi="Arial" w:cs="Arial"/>
                <w:sz w:val="20"/>
                <w:szCs w:val="20"/>
                <w:lang w:val="pl-PL"/>
              </w:rPr>
              <w:t>4</w:t>
            </w:r>
          </w:p>
        </w:tc>
        <w:tc>
          <w:tcPr>
            <w:tcW w:w="4929" w:type="dxa"/>
          </w:tcPr>
          <w:p w14:paraId="661E3841" w14:textId="1CB83BD0" w:rsidR="004C4844" w:rsidRPr="00D73412" w:rsidRDefault="004C4844" w:rsidP="007B1CF0">
            <w:pPr>
              <w:rPr>
                <w:rFonts w:ascii="Arial" w:hAnsi="Arial" w:cs="Arial"/>
                <w:sz w:val="20"/>
                <w:szCs w:val="20"/>
                <w:lang w:val="pl-PL"/>
              </w:rPr>
            </w:pPr>
            <w:r w:rsidRPr="00D73412">
              <w:rPr>
                <w:rFonts w:ascii="Arial" w:hAnsi="Arial" w:cs="Arial"/>
                <w:sz w:val="20"/>
                <w:szCs w:val="20"/>
                <w:lang w:val="pl-PL"/>
              </w:rPr>
              <w:t>Okres gwarancji na wykonane prace</w:t>
            </w:r>
          </w:p>
        </w:tc>
        <w:tc>
          <w:tcPr>
            <w:tcW w:w="2159" w:type="dxa"/>
          </w:tcPr>
          <w:p w14:paraId="3060F73F" w14:textId="1FA9E08D" w:rsidR="004C4844" w:rsidRPr="00D73412" w:rsidRDefault="004C4844" w:rsidP="007B1CF0">
            <w:pPr>
              <w:rPr>
                <w:rFonts w:ascii="Arial" w:hAnsi="Arial" w:cs="Arial"/>
                <w:sz w:val="20"/>
                <w:szCs w:val="20"/>
                <w:lang w:val="pl-PL"/>
              </w:rPr>
            </w:pPr>
            <w:r w:rsidRPr="00D73412">
              <w:rPr>
                <w:rFonts w:ascii="Arial" w:hAnsi="Arial" w:cs="Arial"/>
                <w:sz w:val="20"/>
                <w:szCs w:val="20"/>
                <w:lang w:val="pl-PL"/>
              </w:rPr>
              <w:t>10</w:t>
            </w:r>
          </w:p>
        </w:tc>
      </w:tr>
      <w:tr w:rsidR="00DC2253" w:rsidRPr="00D73412" w14:paraId="35C961E4" w14:textId="77777777" w:rsidTr="00DC2253">
        <w:tc>
          <w:tcPr>
            <w:tcW w:w="708" w:type="dxa"/>
          </w:tcPr>
          <w:p w14:paraId="67BA897F" w14:textId="77777777" w:rsidR="00DC2253" w:rsidRPr="00D73412" w:rsidRDefault="00DC2253" w:rsidP="007B1CF0">
            <w:pPr>
              <w:rPr>
                <w:rFonts w:ascii="Arial" w:hAnsi="Arial" w:cs="Arial"/>
                <w:sz w:val="20"/>
                <w:szCs w:val="20"/>
                <w:lang w:val="pl-PL"/>
              </w:rPr>
            </w:pPr>
          </w:p>
        </w:tc>
        <w:tc>
          <w:tcPr>
            <w:tcW w:w="4929" w:type="dxa"/>
          </w:tcPr>
          <w:p w14:paraId="7A39BDD3" w14:textId="77777777" w:rsidR="00DC2253" w:rsidRPr="00D73412" w:rsidRDefault="00DC2253" w:rsidP="007B1CF0">
            <w:pPr>
              <w:rPr>
                <w:rFonts w:ascii="Arial" w:hAnsi="Arial" w:cs="Arial"/>
                <w:sz w:val="20"/>
                <w:szCs w:val="20"/>
                <w:lang w:val="pl-PL"/>
              </w:rPr>
            </w:pPr>
            <w:r w:rsidRPr="00D73412">
              <w:rPr>
                <w:rFonts w:ascii="Arial" w:hAnsi="Arial" w:cs="Arial"/>
                <w:sz w:val="20"/>
                <w:szCs w:val="20"/>
                <w:lang w:val="pl-PL"/>
              </w:rPr>
              <w:t>Łącznie</w:t>
            </w:r>
          </w:p>
        </w:tc>
        <w:tc>
          <w:tcPr>
            <w:tcW w:w="2159" w:type="dxa"/>
          </w:tcPr>
          <w:p w14:paraId="14344F0D" w14:textId="77777777" w:rsidR="00DC2253" w:rsidRPr="00D73412" w:rsidRDefault="00DC2253" w:rsidP="007B1CF0">
            <w:pPr>
              <w:rPr>
                <w:rFonts w:ascii="Arial" w:hAnsi="Arial" w:cs="Arial"/>
                <w:sz w:val="20"/>
                <w:szCs w:val="20"/>
                <w:lang w:val="pl-PL"/>
              </w:rPr>
            </w:pPr>
            <w:r w:rsidRPr="00D73412">
              <w:rPr>
                <w:rFonts w:ascii="Arial" w:hAnsi="Arial" w:cs="Arial"/>
                <w:sz w:val="20"/>
                <w:szCs w:val="20"/>
                <w:lang w:val="pl-PL"/>
              </w:rPr>
              <w:t>100</w:t>
            </w:r>
          </w:p>
        </w:tc>
      </w:tr>
    </w:tbl>
    <w:p w14:paraId="043E49FF" w14:textId="77777777" w:rsidR="00DC2253" w:rsidRPr="00D73412" w:rsidRDefault="00DC2253" w:rsidP="00DC2253">
      <w:pPr>
        <w:pStyle w:val="Akapitzlist"/>
        <w:spacing w:after="160" w:line="259" w:lineRule="auto"/>
        <w:ind w:left="1080"/>
        <w:jc w:val="both"/>
        <w:rPr>
          <w:rFonts w:ascii="Arial" w:hAnsi="Arial" w:cs="Arial"/>
          <w:sz w:val="20"/>
          <w:szCs w:val="20"/>
          <w:lang w:val="pl-PL"/>
        </w:rPr>
      </w:pPr>
    </w:p>
    <w:p w14:paraId="16407127" w14:textId="77777777" w:rsidR="00DC2253" w:rsidRPr="00D73412" w:rsidRDefault="00DC2253" w:rsidP="00F533BF">
      <w:pPr>
        <w:pStyle w:val="Akapitzlist"/>
        <w:numPr>
          <w:ilvl w:val="1"/>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Na potrzeby niniejszego rozdziału:</w:t>
      </w:r>
    </w:p>
    <w:p w14:paraId="6157F777" w14:textId="2E58DDD0" w:rsidR="00DC2253" w:rsidRPr="00D73412" w:rsidRDefault="009773F7" w:rsidP="00F533BF">
      <w:pPr>
        <w:pStyle w:val="Akapitzlist"/>
        <w:numPr>
          <w:ilvl w:val="2"/>
          <w:numId w:val="17"/>
        </w:numPr>
        <w:spacing w:after="160" w:line="259" w:lineRule="auto"/>
        <w:ind w:left="709"/>
        <w:jc w:val="both"/>
        <w:rPr>
          <w:rFonts w:ascii="Arial" w:hAnsi="Arial" w:cs="Arial"/>
          <w:sz w:val="20"/>
          <w:szCs w:val="20"/>
          <w:lang w:val="pl-PL"/>
        </w:rPr>
      </w:pPr>
      <w:r w:rsidRPr="00D73412">
        <w:rPr>
          <w:rFonts w:ascii="Arial" w:hAnsi="Arial" w:cs="Arial"/>
          <w:b/>
          <w:bCs/>
          <w:sz w:val="20"/>
          <w:szCs w:val="20"/>
          <w:lang w:val="pl-PL"/>
        </w:rPr>
        <w:t>„Cena Oferty Netto”</w:t>
      </w:r>
      <w:r w:rsidRPr="00D73412">
        <w:rPr>
          <w:rFonts w:ascii="Arial" w:hAnsi="Arial" w:cs="Arial"/>
          <w:sz w:val="20"/>
          <w:szCs w:val="20"/>
          <w:lang w:val="pl-PL"/>
        </w:rPr>
        <w:t xml:space="preserve"> oznacza cenę netto zaoferowaną przez Oferenta za realizację Przedmiotu Umowy, ustaloną zgodnie z zasadami określonymi w rozdziale „</w:t>
      </w:r>
      <w:r w:rsidR="002008B6" w:rsidRPr="00D73412">
        <w:rPr>
          <w:rFonts w:ascii="Arial" w:hAnsi="Arial" w:cs="Arial"/>
          <w:sz w:val="20"/>
          <w:szCs w:val="20"/>
          <w:lang w:val="pl-PL"/>
        </w:rPr>
        <w:t>Opis sposobu obliczenia ceny oferty</w:t>
      </w:r>
      <w:r w:rsidRPr="00D73412">
        <w:rPr>
          <w:rFonts w:ascii="Arial" w:hAnsi="Arial" w:cs="Arial"/>
          <w:sz w:val="20"/>
          <w:szCs w:val="20"/>
          <w:lang w:val="pl-PL"/>
        </w:rPr>
        <w:t>”;</w:t>
      </w:r>
    </w:p>
    <w:p w14:paraId="362476B3" w14:textId="7B0E37D8" w:rsidR="00DC2253" w:rsidRPr="00D73412" w:rsidRDefault="00DC2253">
      <w:pPr>
        <w:pStyle w:val="Akapitzlist"/>
        <w:numPr>
          <w:ilvl w:val="2"/>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w:t>
      </w:r>
      <w:r w:rsidR="00E21A6E" w:rsidRPr="00D73412">
        <w:rPr>
          <w:rFonts w:ascii="Arial" w:hAnsi="Arial" w:cs="Arial"/>
          <w:b/>
          <w:bCs/>
          <w:sz w:val="20"/>
          <w:szCs w:val="20"/>
          <w:lang w:val="pl-PL"/>
        </w:rPr>
        <w:t>Zgłoszenie o Gotowości</w:t>
      </w:r>
      <w:r w:rsidRPr="00D73412">
        <w:rPr>
          <w:rFonts w:ascii="Arial" w:hAnsi="Arial" w:cs="Arial"/>
          <w:sz w:val="20"/>
          <w:szCs w:val="20"/>
          <w:lang w:val="pl-PL"/>
        </w:rPr>
        <w:t>”</w:t>
      </w:r>
      <w:r w:rsidR="00993E0F" w:rsidRPr="00D73412">
        <w:rPr>
          <w:rFonts w:ascii="Arial" w:hAnsi="Arial" w:cs="Arial"/>
          <w:sz w:val="20"/>
          <w:szCs w:val="20"/>
          <w:lang w:val="pl-PL"/>
        </w:rPr>
        <w:t xml:space="preserve"> </w:t>
      </w:r>
      <w:r w:rsidRPr="00D73412">
        <w:rPr>
          <w:rFonts w:ascii="Arial" w:hAnsi="Arial" w:cs="Arial"/>
          <w:sz w:val="20"/>
          <w:szCs w:val="20"/>
          <w:lang w:val="pl-PL"/>
        </w:rPr>
        <w:t xml:space="preserve">oznacza </w:t>
      </w:r>
      <w:r w:rsidR="00E21A6E" w:rsidRPr="00D73412">
        <w:rPr>
          <w:rFonts w:ascii="Arial" w:hAnsi="Arial" w:cs="Arial"/>
          <w:sz w:val="20"/>
          <w:szCs w:val="20"/>
          <w:lang w:val="pl-PL"/>
        </w:rPr>
        <w:t>zgłoszenie o gotowości, o którym mowa w pkt 14.1. Załącznika nr 2 do umowy przyłączeniowej nr DS/ME/2026/PABIANICE („</w:t>
      </w:r>
      <w:r w:rsidR="00E21A6E" w:rsidRPr="00D73412">
        <w:rPr>
          <w:rFonts w:ascii="Arial" w:hAnsi="Arial" w:cs="Arial"/>
          <w:b/>
          <w:bCs/>
          <w:sz w:val="20"/>
          <w:szCs w:val="20"/>
          <w:lang w:val="pl-PL"/>
        </w:rPr>
        <w:t>Umowa Przyłączeniowa</w:t>
      </w:r>
      <w:r w:rsidR="00E21A6E" w:rsidRPr="00D73412">
        <w:rPr>
          <w:rFonts w:ascii="Arial" w:hAnsi="Arial" w:cs="Arial"/>
          <w:sz w:val="20"/>
          <w:szCs w:val="20"/>
          <w:lang w:val="pl-PL"/>
        </w:rPr>
        <w:t>”), któr</w:t>
      </w:r>
      <w:r w:rsidR="00D413F9" w:rsidRPr="00D73412">
        <w:rPr>
          <w:rFonts w:ascii="Arial" w:hAnsi="Arial" w:cs="Arial"/>
          <w:sz w:val="20"/>
          <w:szCs w:val="20"/>
          <w:lang w:val="pl-PL"/>
        </w:rPr>
        <w:t>y</w:t>
      </w:r>
      <w:r w:rsidR="00E21A6E" w:rsidRPr="00D73412">
        <w:rPr>
          <w:rFonts w:ascii="Arial" w:hAnsi="Arial" w:cs="Arial"/>
          <w:sz w:val="20"/>
          <w:szCs w:val="20"/>
          <w:lang w:val="pl-PL"/>
        </w:rPr>
        <w:t xml:space="preserve"> zostanie poprzedzon</w:t>
      </w:r>
      <w:r w:rsidR="00D413F9" w:rsidRPr="00D73412">
        <w:rPr>
          <w:rFonts w:ascii="Arial" w:hAnsi="Arial" w:cs="Arial"/>
          <w:sz w:val="20"/>
          <w:szCs w:val="20"/>
          <w:lang w:val="pl-PL"/>
        </w:rPr>
        <w:t>y</w:t>
      </w:r>
      <w:r w:rsidR="00E21A6E" w:rsidRPr="00D73412">
        <w:rPr>
          <w:rFonts w:ascii="Arial" w:hAnsi="Arial" w:cs="Arial"/>
          <w:sz w:val="20"/>
          <w:szCs w:val="20"/>
          <w:lang w:val="pl-PL"/>
        </w:rPr>
        <w:t xml:space="preserve"> odpowiednimi testami i odbiorami</w:t>
      </w:r>
      <w:r w:rsidR="00D413F9" w:rsidRPr="00D73412">
        <w:rPr>
          <w:rFonts w:ascii="Arial" w:hAnsi="Arial" w:cs="Arial"/>
          <w:sz w:val="20"/>
          <w:szCs w:val="20"/>
          <w:lang w:val="pl-PL"/>
        </w:rPr>
        <w:t>,</w:t>
      </w:r>
      <w:r w:rsidR="00E21A6E" w:rsidRPr="00D73412">
        <w:rPr>
          <w:rFonts w:ascii="Arial" w:hAnsi="Arial" w:cs="Arial"/>
          <w:sz w:val="20"/>
          <w:szCs w:val="20"/>
          <w:lang w:val="pl-PL"/>
        </w:rPr>
        <w:t xml:space="preserve"> przeprowadzanymi przez Strony zgodnie z Umową EPC</w:t>
      </w:r>
      <w:r w:rsidRPr="00D73412">
        <w:rPr>
          <w:rFonts w:ascii="Arial" w:hAnsi="Arial" w:cs="Arial"/>
          <w:sz w:val="20"/>
          <w:szCs w:val="20"/>
          <w:lang w:val="pl-PL"/>
        </w:rPr>
        <w:t>.</w:t>
      </w:r>
    </w:p>
    <w:p w14:paraId="38871AD0" w14:textId="1F5004A5" w:rsidR="009773F7" w:rsidRPr="00D73412" w:rsidRDefault="009773F7" w:rsidP="00F533BF">
      <w:pPr>
        <w:pStyle w:val="Akapitzlist"/>
        <w:numPr>
          <w:ilvl w:val="2"/>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w:t>
      </w:r>
      <w:proofErr w:type="spellStart"/>
      <w:r w:rsidRPr="00D73412">
        <w:rPr>
          <w:rFonts w:ascii="Arial" w:hAnsi="Arial" w:cs="Arial"/>
          <w:b/>
          <w:bCs/>
          <w:sz w:val="20"/>
          <w:szCs w:val="20"/>
          <w:lang w:val="pl-PL"/>
        </w:rPr>
        <w:t>Completion</w:t>
      </w:r>
      <w:proofErr w:type="spellEnd"/>
      <w:r w:rsidRPr="00D73412">
        <w:rPr>
          <w:rFonts w:ascii="Arial" w:hAnsi="Arial" w:cs="Arial"/>
          <w:b/>
          <w:bCs/>
          <w:sz w:val="20"/>
          <w:szCs w:val="20"/>
          <w:lang w:val="pl-PL"/>
        </w:rPr>
        <w:t xml:space="preserve"> of Works</w:t>
      </w:r>
      <w:r w:rsidRPr="00D73412">
        <w:rPr>
          <w:rFonts w:ascii="Arial" w:hAnsi="Arial" w:cs="Arial"/>
          <w:sz w:val="20"/>
          <w:szCs w:val="20"/>
          <w:lang w:val="pl-PL"/>
        </w:rPr>
        <w:t>” oznacza</w:t>
      </w:r>
      <w:r w:rsidR="00652A5C" w:rsidRPr="00D73412">
        <w:rPr>
          <w:rFonts w:ascii="Arial" w:hAnsi="Arial" w:cs="Arial"/>
          <w:sz w:val="20"/>
          <w:szCs w:val="20"/>
          <w:lang w:val="pl-PL"/>
        </w:rPr>
        <w:t xml:space="preserve"> zgodną z Umową EPC i pełną realizację</w:t>
      </w:r>
      <w:r w:rsidRPr="00D73412">
        <w:rPr>
          <w:rFonts w:ascii="Arial" w:hAnsi="Arial" w:cs="Arial"/>
          <w:sz w:val="20"/>
          <w:szCs w:val="20"/>
          <w:lang w:val="pl-PL"/>
        </w:rPr>
        <w:t xml:space="preserve"> kamie</w:t>
      </w:r>
      <w:r w:rsidR="00652A5C" w:rsidRPr="00D73412">
        <w:rPr>
          <w:rFonts w:ascii="Arial" w:hAnsi="Arial" w:cs="Arial"/>
          <w:sz w:val="20"/>
          <w:szCs w:val="20"/>
          <w:lang w:val="pl-PL"/>
        </w:rPr>
        <w:t>nia</w:t>
      </w:r>
      <w:r w:rsidRPr="00D73412">
        <w:rPr>
          <w:rFonts w:ascii="Arial" w:hAnsi="Arial" w:cs="Arial"/>
          <w:sz w:val="20"/>
          <w:szCs w:val="20"/>
          <w:lang w:val="pl-PL"/>
        </w:rPr>
        <w:t xml:space="preserve"> milow</w:t>
      </w:r>
      <w:r w:rsidR="00652A5C" w:rsidRPr="00D73412">
        <w:rPr>
          <w:rFonts w:ascii="Arial" w:hAnsi="Arial" w:cs="Arial"/>
          <w:sz w:val="20"/>
          <w:szCs w:val="20"/>
          <w:lang w:val="pl-PL"/>
        </w:rPr>
        <w:t xml:space="preserve">ego, o którym mowa w pkt 14.1 Załącznika nr 2 do </w:t>
      </w:r>
      <w:r w:rsidR="00E21A6E" w:rsidRPr="00D73412">
        <w:rPr>
          <w:rFonts w:ascii="Arial" w:hAnsi="Arial" w:cs="Arial"/>
          <w:sz w:val="20"/>
          <w:szCs w:val="20"/>
          <w:lang w:val="pl-PL"/>
        </w:rPr>
        <w:t>U</w:t>
      </w:r>
      <w:r w:rsidR="00652A5C" w:rsidRPr="00D73412">
        <w:rPr>
          <w:rFonts w:ascii="Arial" w:hAnsi="Arial" w:cs="Arial"/>
          <w:sz w:val="20"/>
          <w:szCs w:val="20"/>
          <w:lang w:val="pl-PL"/>
        </w:rPr>
        <w:t xml:space="preserve">mowy </w:t>
      </w:r>
      <w:r w:rsidR="00E21A6E" w:rsidRPr="00D73412">
        <w:rPr>
          <w:rFonts w:ascii="Arial" w:hAnsi="Arial" w:cs="Arial"/>
          <w:sz w:val="20"/>
          <w:szCs w:val="20"/>
          <w:lang w:val="pl-PL"/>
        </w:rPr>
        <w:t>P</w:t>
      </w:r>
      <w:r w:rsidR="00652A5C" w:rsidRPr="00D73412">
        <w:rPr>
          <w:rFonts w:ascii="Arial" w:hAnsi="Arial" w:cs="Arial"/>
          <w:sz w:val="20"/>
          <w:szCs w:val="20"/>
          <w:lang w:val="pl-PL"/>
        </w:rPr>
        <w:t>rzyłączeniowej, tj</w:t>
      </w:r>
      <w:r w:rsidR="00652A5C" w:rsidRPr="00D73412">
        <w:rPr>
          <w:rFonts w:ascii="Arial" w:hAnsi="Arial" w:cs="Arial"/>
          <w:i/>
          <w:iCs/>
          <w:sz w:val="20"/>
          <w:szCs w:val="20"/>
          <w:lang w:val="pl-PL"/>
        </w:rPr>
        <w:t>. realizacj</w:t>
      </w:r>
      <w:r w:rsidR="00E21A6E" w:rsidRPr="00D73412">
        <w:rPr>
          <w:rFonts w:ascii="Arial" w:hAnsi="Arial" w:cs="Arial"/>
          <w:i/>
          <w:iCs/>
          <w:sz w:val="20"/>
          <w:szCs w:val="20"/>
          <w:lang w:val="pl-PL"/>
        </w:rPr>
        <w:t>ę</w:t>
      </w:r>
      <w:r w:rsidR="00652A5C" w:rsidRPr="00D73412">
        <w:rPr>
          <w:rFonts w:ascii="Arial" w:hAnsi="Arial" w:cs="Arial"/>
          <w:i/>
          <w:iCs/>
          <w:sz w:val="20"/>
          <w:szCs w:val="20"/>
          <w:lang w:val="pl-PL"/>
        </w:rPr>
        <w:t xml:space="preserve"> magazynu w zakresie umożliwiającym przyjęcie napięcia od strony rozdzielni 220 </w:t>
      </w:r>
      <w:proofErr w:type="spellStart"/>
      <w:r w:rsidR="00652A5C" w:rsidRPr="00D73412">
        <w:rPr>
          <w:rFonts w:ascii="Arial" w:hAnsi="Arial" w:cs="Arial"/>
          <w:i/>
          <w:iCs/>
          <w:sz w:val="20"/>
          <w:szCs w:val="20"/>
          <w:lang w:val="pl-PL"/>
        </w:rPr>
        <w:t>k</w:t>
      </w:r>
      <w:r w:rsidR="002008B6" w:rsidRPr="00D73412">
        <w:rPr>
          <w:rFonts w:ascii="Arial" w:hAnsi="Arial" w:cs="Arial"/>
          <w:i/>
          <w:iCs/>
          <w:sz w:val="20"/>
          <w:szCs w:val="20"/>
          <w:lang w:val="pl-PL"/>
        </w:rPr>
        <w:t>V</w:t>
      </w:r>
      <w:proofErr w:type="spellEnd"/>
      <w:r w:rsidR="00652A5C" w:rsidRPr="00D73412">
        <w:rPr>
          <w:rFonts w:ascii="Arial" w:hAnsi="Arial" w:cs="Arial"/>
          <w:i/>
          <w:iCs/>
          <w:sz w:val="20"/>
          <w:szCs w:val="20"/>
          <w:lang w:val="pl-PL"/>
        </w:rPr>
        <w:t xml:space="preserve"> w SE oraz zgłoszenie gotowości do przyjęcia napięcia z/do sieci przesyłowej, zgodnie z par. 14</w:t>
      </w:r>
      <w:r w:rsidR="00E21A6E" w:rsidRPr="00D73412">
        <w:rPr>
          <w:rFonts w:ascii="Arial" w:hAnsi="Arial" w:cs="Arial"/>
          <w:i/>
          <w:iCs/>
          <w:sz w:val="20"/>
          <w:szCs w:val="20"/>
          <w:lang w:val="pl-PL"/>
        </w:rPr>
        <w:t xml:space="preserve"> Umowy </w:t>
      </w:r>
      <w:proofErr w:type="gramStart"/>
      <w:r w:rsidR="00E21A6E" w:rsidRPr="00D73412">
        <w:rPr>
          <w:rFonts w:ascii="Arial" w:hAnsi="Arial" w:cs="Arial"/>
          <w:i/>
          <w:iCs/>
          <w:sz w:val="20"/>
          <w:szCs w:val="20"/>
          <w:lang w:val="pl-PL"/>
        </w:rPr>
        <w:t>Przyłączeniowej ,</w:t>
      </w:r>
      <w:proofErr w:type="gramEnd"/>
      <w:r w:rsidR="00E21A6E" w:rsidRPr="00D73412">
        <w:rPr>
          <w:rFonts w:ascii="Arial" w:hAnsi="Arial" w:cs="Arial"/>
          <w:i/>
          <w:iCs/>
          <w:sz w:val="20"/>
          <w:szCs w:val="20"/>
          <w:lang w:val="pl-PL"/>
        </w:rPr>
        <w:t xml:space="preserve"> w układzie przejściowym</w:t>
      </w:r>
      <w:r w:rsidRPr="00D73412">
        <w:rPr>
          <w:rFonts w:ascii="Arial" w:hAnsi="Arial" w:cs="Arial"/>
          <w:sz w:val="20"/>
          <w:szCs w:val="20"/>
          <w:lang w:val="pl-PL"/>
        </w:rPr>
        <w:t>;</w:t>
      </w:r>
    </w:p>
    <w:p w14:paraId="5A99F4C2" w14:textId="53D37667" w:rsidR="000238DE" w:rsidRPr="00D73412" w:rsidRDefault="000238DE" w:rsidP="00F533BF">
      <w:pPr>
        <w:pStyle w:val="Akapitzlist"/>
        <w:numPr>
          <w:ilvl w:val="2"/>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lastRenderedPageBreak/>
        <w:t>„</w:t>
      </w:r>
      <w:r w:rsidRPr="00D73412">
        <w:rPr>
          <w:rFonts w:ascii="Arial" w:hAnsi="Arial" w:cs="Arial"/>
          <w:b/>
          <w:bCs/>
          <w:sz w:val="20"/>
          <w:szCs w:val="20"/>
          <w:lang w:val="pl-PL"/>
        </w:rPr>
        <w:t>Gwarantowana Użyteczna Pojemność Magazynu Energii</w:t>
      </w:r>
      <w:r w:rsidRPr="00D73412">
        <w:rPr>
          <w:rFonts w:ascii="Arial" w:hAnsi="Arial" w:cs="Arial"/>
          <w:sz w:val="20"/>
          <w:szCs w:val="20"/>
          <w:lang w:val="pl-PL"/>
        </w:rPr>
        <w:t>” oznacza minimalną ilość energii elektrycznej, wyrażoną w MWh, którą Magazyn Energii jest zdolny oddać do sieci w każdym czasie w całym Roku y, przy zachowaniu normalnych warunków eksploatacyjnych;</w:t>
      </w:r>
    </w:p>
    <w:p w14:paraId="5FA7124D" w14:textId="484C0CBE" w:rsidR="000238DE" w:rsidRPr="00D73412" w:rsidRDefault="000238DE" w:rsidP="00F533BF">
      <w:pPr>
        <w:pStyle w:val="Akapitzlist"/>
        <w:numPr>
          <w:ilvl w:val="2"/>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w:t>
      </w:r>
      <w:r w:rsidRPr="00D73412">
        <w:rPr>
          <w:rFonts w:ascii="Arial" w:hAnsi="Arial" w:cs="Arial"/>
          <w:b/>
          <w:bCs/>
          <w:sz w:val="20"/>
          <w:szCs w:val="20"/>
          <w:lang w:val="pl-PL"/>
        </w:rPr>
        <w:t>Rok y</w:t>
      </w:r>
      <w:r w:rsidRPr="00D73412">
        <w:rPr>
          <w:rFonts w:ascii="Arial" w:hAnsi="Arial" w:cs="Arial"/>
          <w:sz w:val="20"/>
          <w:szCs w:val="20"/>
          <w:lang w:val="pl-PL"/>
        </w:rPr>
        <w:t>” oznacza kolejny roczny okres eksploatacji Magazynu Energii, liczony od COD albo od odpowiedniej rocznicy COD.</w:t>
      </w:r>
    </w:p>
    <w:p w14:paraId="71F36537" w14:textId="0A0F8E3B" w:rsidR="00DC2253" w:rsidRPr="00D73412" w:rsidRDefault="00DC2253" w:rsidP="00F533BF">
      <w:pPr>
        <w:pStyle w:val="Akapitzlist"/>
        <w:numPr>
          <w:ilvl w:val="1"/>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 xml:space="preserve">Okresy gwarancji jakości na Roboty </w:t>
      </w:r>
      <w:r w:rsidR="004D7D19" w:rsidRPr="00D73412">
        <w:rPr>
          <w:rFonts w:ascii="Arial" w:hAnsi="Arial" w:cs="Arial"/>
          <w:sz w:val="20"/>
          <w:szCs w:val="20"/>
          <w:lang w:val="pl-PL"/>
        </w:rPr>
        <w:t xml:space="preserve">Oferent </w:t>
      </w:r>
      <w:r w:rsidRPr="00D73412">
        <w:rPr>
          <w:rFonts w:ascii="Arial" w:hAnsi="Arial" w:cs="Arial"/>
          <w:sz w:val="20"/>
          <w:szCs w:val="20"/>
          <w:lang w:val="pl-PL"/>
        </w:rPr>
        <w:t>podaje w pełnych miesiącach. Każdy okres gwarancji liczony jest od dnia podpisania Protokołu</w:t>
      </w:r>
      <w:r w:rsidR="00993E0F" w:rsidRPr="00D73412">
        <w:rPr>
          <w:rFonts w:ascii="Arial" w:hAnsi="Arial" w:cs="Arial"/>
          <w:sz w:val="20"/>
          <w:szCs w:val="20"/>
          <w:lang w:val="pl-PL"/>
        </w:rPr>
        <w:t xml:space="preserve"> </w:t>
      </w:r>
      <w:r w:rsidRPr="00D73412">
        <w:rPr>
          <w:rFonts w:ascii="Arial" w:hAnsi="Arial" w:cs="Arial"/>
          <w:sz w:val="20"/>
          <w:szCs w:val="20"/>
          <w:lang w:val="pl-PL"/>
        </w:rPr>
        <w:t>Przejęcia całości Przedmiotu Umowy.</w:t>
      </w:r>
    </w:p>
    <w:p w14:paraId="360834FE" w14:textId="77777777" w:rsidR="00993E0F" w:rsidRPr="00D73412" w:rsidRDefault="00993E0F" w:rsidP="00F533BF">
      <w:pPr>
        <w:pStyle w:val="Akapitzlist"/>
        <w:spacing w:after="160" w:line="259" w:lineRule="auto"/>
        <w:ind w:left="1418"/>
        <w:jc w:val="both"/>
        <w:rPr>
          <w:rFonts w:ascii="Arial" w:hAnsi="Arial" w:cs="Arial"/>
          <w:sz w:val="20"/>
          <w:szCs w:val="20"/>
          <w:lang w:val="pl-PL"/>
        </w:rPr>
      </w:pPr>
    </w:p>
    <w:p w14:paraId="1CA51B84" w14:textId="7CB27DC6" w:rsidR="00DC2253" w:rsidRPr="00D73412" w:rsidRDefault="00DC2253" w:rsidP="00F533BF">
      <w:pPr>
        <w:pStyle w:val="Akapitzlist"/>
        <w:numPr>
          <w:ilvl w:val="1"/>
          <w:numId w:val="17"/>
        </w:numPr>
        <w:spacing w:after="160" w:line="259" w:lineRule="auto"/>
        <w:ind w:left="1418"/>
        <w:jc w:val="both"/>
        <w:rPr>
          <w:rFonts w:ascii="Arial" w:hAnsi="Arial" w:cs="Arial"/>
          <w:b/>
          <w:bCs/>
          <w:sz w:val="20"/>
          <w:szCs w:val="20"/>
          <w:lang w:val="pl-PL"/>
        </w:rPr>
      </w:pPr>
      <w:r w:rsidRPr="00D73412">
        <w:rPr>
          <w:rFonts w:ascii="Arial" w:hAnsi="Arial" w:cs="Arial"/>
          <w:b/>
          <w:bCs/>
          <w:sz w:val="20"/>
          <w:szCs w:val="20"/>
          <w:lang w:val="pl-PL"/>
        </w:rPr>
        <w:t xml:space="preserve">Kryterium 1 </w:t>
      </w:r>
      <w:r w:rsidR="00993E0F" w:rsidRPr="00D73412">
        <w:rPr>
          <w:rFonts w:ascii="Arial" w:hAnsi="Arial" w:cs="Arial"/>
          <w:b/>
          <w:bCs/>
          <w:sz w:val="20"/>
          <w:szCs w:val="20"/>
          <w:lang w:val="pl-PL"/>
        </w:rPr>
        <w:t>-</w:t>
      </w:r>
      <w:r w:rsidRPr="00D73412">
        <w:rPr>
          <w:rFonts w:ascii="Arial" w:hAnsi="Arial" w:cs="Arial"/>
          <w:b/>
          <w:bCs/>
          <w:sz w:val="20"/>
          <w:szCs w:val="20"/>
          <w:lang w:val="pl-PL"/>
        </w:rPr>
        <w:t xml:space="preserve"> Cena </w:t>
      </w:r>
      <w:r w:rsidR="00933B9A" w:rsidRPr="00D73412">
        <w:rPr>
          <w:rFonts w:ascii="Arial" w:hAnsi="Arial" w:cs="Arial"/>
          <w:b/>
          <w:bCs/>
          <w:sz w:val="20"/>
          <w:szCs w:val="20"/>
          <w:lang w:val="pl-PL"/>
        </w:rPr>
        <w:t xml:space="preserve">Ofertowa netto </w:t>
      </w:r>
    </w:p>
    <w:p w14:paraId="22805E39" w14:textId="01A0D168" w:rsidR="00933B9A" w:rsidRPr="00D73412" w:rsidRDefault="00933B9A" w:rsidP="00933B9A">
      <w:pPr>
        <w:rPr>
          <w:rFonts w:ascii="Arial" w:hAnsi="Arial" w:cs="Arial"/>
          <w:sz w:val="20"/>
          <w:szCs w:val="20"/>
          <w:lang w:val="pl-PL"/>
        </w:rPr>
      </w:pPr>
      <w:r w:rsidRPr="00D73412">
        <w:rPr>
          <w:rFonts w:ascii="Arial" w:hAnsi="Arial" w:cs="Arial"/>
          <w:sz w:val="20"/>
          <w:szCs w:val="20"/>
          <w:lang w:val="pl-PL"/>
        </w:rPr>
        <w:t xml:space="preserve">W kryterium „Cena ofertowa netto” (C) Oferta może otrzymać maksymalnie </w:t>
      </w:r>
      <w:r w:rsidRPr="00D73412">
        <w:rPr>
          <w:rFonts w:ascii="Arial" w:hAnsi="Arial" w:cs="Arial"/>
          <w:b/>
          <w:bCs/>
          <w:sz w:val="20"/>
          <w:szCs w:val="20"/>
          <w:lang w:val="pl-PL"/>
        </w:rPr>
        <w:t>45 punktów</w:t>
      </w:r>
      <w:r w:rsidRPr="00D73412">
        <w:rPr>
          <w:rFonts w:ascii="Arial" w:hAnsi="Arial" w:cs="Arial"/>
          <w:sz w:val="20"/>
          <w:szCs w:val="20"/>
          <w:lang w:val="pl-PL"/>
        </w:rPr>
        <w:t>.</w:t>
      </w:r>
    </w:p>
    <w:p w14:paraId="6F60A43E" w14:textId="0CC5A9E9" w:rsidR="00933B9A" w:rsidRPr="00D73412" w:rsidRDefault="00933B9A" w:rsidP="00933B9A">
      <w:pPr>
        <w:rPr>
          <w:rFonts w:ascii="Arial" w:hAnsi="Arial" w:cs="Arial"/>
          <w:sz w:val="20"/>
          <w:szCs w:val="20"/>
          <w:lang w:val="pl-PL"/>
        </w:rPr>
      </w:pPr>
      <w:r w:rsidRPr="00D73412">
        <w:rPr>
          <w:rFonts w:ascii="Arial" w:hAnsi="Arial" w:cs="Arial"/>
          <w:sz w:val="20"/>
          <w:szCs w:val="20"/>
          <w:lang w:val="pl-PL"/>
        </w:rPr>
        <w:t>Na potrzeby oceny Ofert Zamawiający uwzględni Cenę Oferty Netto, wyrażoną w PLN.</w:t>
      </w:r>
    </w:p>
    <w:p w14:paraId="0E8685CE" w14:textId="0FB0AFB8" w:rsidR="00933B9A" w:rsidRPr="00D73412" w:rsidRDefault="001963B5" w:rsidP="00933B9A">
      <w:pPr>
        <w:rPr>
          <w:rFonts w:ascii="Arial" w:hAnsi="Arial" w:cs="Arial"/>
          <w:sz w:val="20"/>
          <w:szCs w:val="20"/>
          <w:lang w:val="pl-PL"/>
        </w:rPr>
      </w:pPr>
      <w:r w:rsidRPr="00D73412">
        <w:rPr>
          <w:rFonts w:ascii="Arial" w:hAnsi="Arial" w:cs="Arial"/>
          <w:sz w:val="20"/>
          <w:szCs w:val="20"/>
          <w:lang w:val="pl-PL"/>
        </w:rPr>
        <w:t>Sposób ustalenia ceny referencyjnej</w:t>
      </w:r>
    </w:p>
    <w:p w14:paraId="55E7BA96" w14:textId="29956963" w:rsidR="001963B5" w:rsidRPr="00D73412" w:rsidRDefault="001963B5" w:rsidP="00933B9A">
      <w:pPr>
        <w:rPr>
          <w:rFonts w:ascii="Arial" w:hAnsi="Arial" w:cs="Arial"/>
          <w:sz w:val="20"/>
          <w:szCs w:val="20"/>
          <w:lang w:val="pl-PL"/>
        </w:rPr>
      </w:pPr>
      <w:r w:rsidRPr="00D73412">
        <w:rPr>
          <w:rFonts w:ascii="Arial" w:hAnsi="Arial" w:cs="Arial"/>
          <w:sz w:val="20"/>
          <w:szCs w:val="20"/>
          <w:lang w:val="pl-PL"/>
        </w:rPr>
        <w:t>Co do zasady, za cenę referencyjną (</w:t>
      </w:r>
      <w:proofErr w:type="spellStart"/>
      <w:r w:rsidRPr="00D73412">
        <w:rPr>
          <w:rFonts w:ascii="Arial" w:hAnsi="Arial" w:cs="Arial"/>
          <w:sz w:val="20"/>
          <w:szCs w:val="20"/>
          <w:lang w:val="pl-PL"/>
        </w:rPr>
        <w:t>Cmin</w:t>
      </w:r>
      <w:proofErr w:type="spellEnd"/>
      <w:r w:rsidRPr="00D73412">
        <w:rPr>
          <w:rFonts w:ascii="Arial" w:hAnsi="Arial" w:cs="Arial"/>
          <w:sz w:val="20"/>
          <w:szCs w:val="20"/>
          <w:lang w:val="pl-PL"/>
        </w:rPr>
        <w:t>) przyjmuje się najniższą Cenę Oferty Netto spośród Ofert niepodlegających odrzuceniu.</w:t>
      </w:r>
    </w:p>
    <w:p w14:paraId="1B91FFA5" w14:textId="77777777" w:rsidR="001963B5" w:rsidRPr="00D73412" w:rsidRDefault="001963B5" w:rsidP="00F533BF">
      <w:pPr>
        <w:jc w:val="both"/>
        <w:rPr>
          <w:rFonts w:ascii="Arial" w:hAnsi="Arial" w:cs="Arial"/>
          <w:sz w:val="20"/>
          <w:szCs w:val="20"/>
          <w:lang w:val="pl-PL"/>
        </w:rPr>
      </w:pPr>
      <w:r w:rsidRPr="00D73412">
        <w:rPr>
          <w:rFonts w:ascii="Arial" w:hAnsi="Arial" w:cs="Arial"/>
          <w:sz w:val="20"/>
          <w:szCs w:val="20"/>
          <w:lang w:val="pl-PL"/>
        </w:rPr>
        <w:t>Średnia arytmetyczna Cen Ofert Netto zostanie obliczona według wzoru:</w:t>
      </w:r>
    </w:p>
    <w:p w14:paraId="4DD70477" w14:textId="72E81ECE" w:rsidR="001963B5" w:rsidRPr="00D73412" w:rsidRDefault="001963B5" w:rsidP="00F533BF">
      <w:pPr>
        <w:jc w:val="both"/>
        <w:rPr>
          <w:rFonts w:ascii="Arial" w:hAnsi="Arial" w:cs="Arial"/>
          <w:b/>
          <w:bCs/>
          <w:sz w:val="20"/>
          <w:szCs w:val="20"/>
          <w:lang w:val="pl-PL"/>
        </w:rPr>
      </w:pPr>
      <w:proofErr w:type="spellStart"/>
      <w:r w:rsidRPr="00D73412">
        <w:rPr>
          <w:rFonts w:ascii="Arial" w:hAnsi="Arial" w:cs="Arial"/>
          <w:b/>
          <w:bCs/>
          <w:sz w:val="20"/>
          <w:szCs w:val="20"/>
          <w:lang w:val="pl-PL"/>
        </w:rPr>
        <w:t>Cśr</w:t>
      </w:r>
      <w:proofErr w:type="spellEnd"/>
      <w:r w:rsidRPr="00D73412">
        <w:rPr>
          <w:rFonts w:ascii="Arial" w:hAnsi="Arial" w:cs="Arial"/>
          <w:b/>
          <w:bCs/>
          <w:sz w:val="20"/>
          <w:szCs w:val="20"/>
          <w:lang w:val="pl-PL"/>
        </w:rPr>
        <w:t xml:space="preserve"> = (C</w:t>
      </w:r>
      <w:r w:rsidRPr="00D73412">
        <w:rPr>
          <w:rFonts w:ascii="Cambria Math" w:hAnsi="Cambria Math" w:cs="Cambria Math"/>
          <w:b/>
          <w:bCs/>
          <w:sz w:val="20"/>
          <w:szCs w:val="20"/>
          <w:lang w:val="pl-PL"/>
        </w:rPr>
        <w:t>₁</w:t>
      </w:r>
      <w:r w:rsidRPr="00D73412">
        <w:rPr>
          <w:rFonts w:ascii="Arial" w:hAnsi="Arial" w:cs="Arial"/>
          <w:b/>
          <w:bCs/>
          <w:sz w:val="20"/>
          <w:szCs w:val="20"/>
          <w:lang w:val="pl-PL"/>
        </w:rPr>
        <w:t xml:space="preserve"> + C</w:t>
      </w:r>
      <w:r w:rsidRPr="00D73412">
        <w:rPr>
          <w:rFonts w:ascii="Cambria Math" w:hAnsi="Cambria Math" w:cs="Cambria Math"/>
          <w:b/>
          <w:bCs/>
          <w:sz w:val="20"/>
          <w:szCs w:val="20"/>
          <w:lang w:val="pl-PL"/>
        </w:rPr>
        <w:t>₂</w:t>
      </w:r>
      <w:r w:rsidRPr="00D73412">
        <w:rPr>
          <w:rFonts w:ascii="Arial" w:hAnsi="Arial" w:cs="Arial"/>
          <w:b/>
          <w:bCs/>
          <w:sz w:val="20"/>
          <w:szCs w:val="20"/>
          <w:lang w:val="pl-PL"/>
        </w:rPr>
        <w:t xml:space="preserve"> + ... + </w:t>
      </w:r>
      <w:proofErr w:type="gramStart"/>
      <w:r w:rsidRPr="00D73412">
        <w:rPr>
          <w:rFonts w:ascii="Arial" w:hAnsi="Arial" w:cs="Arial"/>
          <w:b/>
          <w:bCs/>
          <w:sz w:val="20"/>
          <w:szCs w:val="20"/>
          <w:lang w:val="pl-PL"/>
        </w:rPr>
        <w:t>C</w:t>
      </w:r>
      <w:r w:rsidRPr="00D73412">
        <w:rPr>
          <w:rFonts w:ascii="Cambria Math" w:hAnsi="Cambria Math" w:cs="Cambria Math"/>
          <w:b/>
          <w:bCs/>
          <w:sz w:val="20"/>
          <w:szCs w:val="20"/>
          <w:lang w:val="pl-PL"/>
        </w:rPr>
        <w:t>ₙ</w:t>
      </w:r>
      <w:r w:rsidRPr="00D73412">
        <w:rPr>
          <w:rFonts w:ascii="Arial" w:hAnsi="Arial" w:cs="Arial"/>
          <w:b/>
          <w:bCs/>
          <w:sz w:val="20"/>
          <w:szCs w:val="20"/>
          <w:lang w:val="pl-PL"/>
        </w:rPr>
        <w:t>)/</w:t>
      </w:r>
      <w:proofErr w:type="gramEnd"/>
      <w:r w:rsidRPr="00D73412">
        <w:rPr>
          <w:rFonts w:ascii="Arial" w:hAnsi="Arial" w:cs="Arial"/>
          <w:b/>
          <w:bCs/>
          <w:sz w:val="20"/>
          <w:szCs w:val="20"/>
          <w:lang w:val="pl-PL"/>
        </w:rPr>
        <w:t>n</w:t>
      </w:r>
    </w:p>
    <w:p w14:paraId="677BDED1" w14:textId="209166F5" w:rsidR="001963B5" w:rsidRPr="00D73412" w:rsidRDefault="001963B5" w:rsidP="00F533BF">
      <w:pPr>
        <w:jc w:val="both"/>
        <w:rPr>
          <w:rFonts w:ascii="Arial" w:hAnsi="Arial" w:cs="Arial"/>
          <w:sz w:val="20"/>
          <w:szCs w:val="20"/>
          <w:lang w:val="pl-PL"/>
        </w:rPr>
      </w:pPr>
      <w:proofErr w:type="spellStart"/>
      <w:r w:rsidRPr="00D73412">
        <w:rPr>
          <w:rFonts w:ascii="Arial" w:hAnsi="Arial" w:cs="Arial"/>
          <w:b/>
          <w:bCs/>
          <w:sz w:val="20"/>
          <w:szCs w:val="20"/>
          <w:lang w:val="pl-PL"/>
        </w:rPr>
        <w:t>Cśr</w:t>
      </w:r>
      <w:proofErr w:type="spellEnd"/>
      <w:r w:rsidRPr="00D73412">
        <w:rPr>
          <w:rFonts w:ascii="Arial" w:hAnsi="Arial" w:cs="Arial"/>
          <w:sz w:val="20"/>
          <w:szCs w:val="20"/>
          <w:lang w:val="pl-PL"/>
        </w:rPr>
        <w:t xml:space="preserve"> - średnia arytmetyczna Cen Ofert Netto wszystkich Ofert niepodlegających odrzuceniu;</w:t>
      </w:r>
    </w:p>
    <w:p w14:paraId="161FD30B" w14:textId="45DE1FAC"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w:t>
      </w:r>
      <w:r w:rsidRPr="00D73412">
        <w:rPr>
          <w:rFonts w:ascii="Cambria Math" w:hAnsi="Cambria Math" w:cs="Cambria Math"/>
          <w:b/>
          <w:bCs/>
          <w:sz w:val="20"/>
          <w:szCs w:val="20"/>
          <w:lang w:val="pl-PL"/>
        </w:rPr>
        <w:t>₁</w:t>
      </w:r>
      <w:r w:rsidRPr="00D73412">
        <w:rPr>
          <w:rFonts w:ascii="Arial" w:hAnsi="Arial" w:cs="Arial"/>
          <w:b/>
          <w:bCs/>
          <w:sz w:val="20"/>
          <w:szCs w:val="20"/>
          <w:lang w:val="pl-PL"/>
        </w:rPr>
        <w:t>, C</w:t>
      </w:r>
      <w:r w:rsidRPr="00D73412">
        <w:rPr>
          <w:rFonts w:ascii="Cambria Math" w:hAnsi="Cambria Math" w:cs="Cambria Math"/>
          <w:b/>
          <w:bCs/>
          <w:sz w:val="20"/>
          <w:szCs w:val="20"/>
          <w:lang w:val="pl-PL"/>
        </w:rPr>
        <w:t>₂</w:t>
      </w:r>
      <w:r w:rsidRPr="00D73412">
        <w:rPr>
          <w:rFonts w:ascii="Arial" w:hAnsi="Arial" w:cs="Arial"/>
          <w:b/>
          <w:bCs/>
          <w:sz w:val="20"/>
          <w:szCs w:val="20"/>
          <w:lang w:val="pl-PL"/>
        </w:rPr>
        <w:t xml:space="preserve"> … C</w:t>
      </w:r>
      <w:r w:rsidRPr="00D73412">
        <w:rPr>
          <w:rFonts w:ascii="Cambria Math" w:hAnsi="Cambria Math" w:cs="Cambria Math"/>
          <w:b/>
          <w:bCs/>
          <w:sz w:val="20"/>
          <w:szCs w:val="20"/>
          <w:lang w:val="pl-PL"/>
        </w:rPr>
        <w:t>ₙ</w:t>
      </w:r>
      <w:r w:rsidRPr="00D73412">
        <w:rPr>
          <w:rFonts w:ascii="Arial" w:hAnsi="Arial" w:cs="Arial"/>
          <w:sz w:val="20"/>
          <w:szCs w:val="20"/>
          <w:lang w:val="pl-PL"/>
        </w:rPr>
        <w:t xml:space="preserve"> - Ceny Ofert Netto poszczególnych Ofert niepodlegających odrzuceniu;</w:t>
      </w:r>
    </w:p>
    <w:p w14:paraId="5DEFFBAD" w14:textId="52F1BBEE"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n</w:t>
      </w:r>
      <w:r w:rsidRPr="00D73412">
        <w:rPr>
          <w:rFonts w:ascii="Arial" w:hAnsi="Arial" w:cs="Arial"/>
          <w:sz w:val="20"/>
          <w:szCs w:val="20"/>
          <w:lang w:val="pl-PL"/>
        </w:rPr>
        <w:t xml:space="preserve"> - liczba Ofert niepodlegających odrzuceniu</w:t>
      </w:r>
    </w:p>
    <w:p w14:paraId="72A4152F" w14:textId="77777777" w:rsidR="001963B5" w:rsidRPr="00D73412" w:rsidRDefault="001963B5" w:rsidP="00F533BF">
      <w:pPr>
        <w:jc w:val="both"/>
        <w:rPr>
          <w:rFonts w:ascii="Arial" w:hAnsi="Arial" w:cs="Arial"/>
          <w:sz w:val="20"/>
          <w:szCs w:val="20"/>
          <w:lang w:val="pl-PL"/>
        </w:rPr>
      </w:pPr>
      <w:r w:rsidRPr="00D73412">
        <w:rPr>
          <w:rFonts w:ascii="Arial" w:hAnsi="Arial" w:cs="Arial"/>
          <w:sz w:val="20"/>
          <w:szCs w:val="20"/>
          <w:lang w:val="pl-PL"/>
        </w:rPr>
        <w:t xml:space="preserve">Wartość </w:t>
      </w:r>
      <w:proofErr w:type="spellStart"/>
      <w:r w:rsidRPr="00D73412">
        <w:rPr>
          <w:rFonts w:ascii="Arial" w:hAnsi="Arial" w:cs="Arial"/>
          <w:sz w:val="20"/>
          <w:szCs w:val="20"/>
          <w:lang w:val="pl-PL"/>
        </w:rPr>
        <w:t>Cmin</w:t>
      </w:r>
      <w:proofErr w:type="spellEnd"/>
      <w:r w:rsidRPr="00D73412">
        <w:rPr>
          <w:rFonts w:ascii="Arial" w:hAnsi="Arial" w:cs="Arial"/>
          <w:sz w:val="20"/>
          <w:szCs w:val="20"/>
          <w:lang w:val="pl-PL"/>
        </w:rPr>
        <w:t xml:space="preserve"> zostanie zatem ustalona w następujący sposób:</w:t>
      </w:r>
    </w:p>
    <w:p w14:paraId="1BCDB3FF" w14:textId="77777777" w:rsidR="001963B5" w:rsidRPr="00D73412" w:rsidRDefault="001963B5" w:rsidP="00F533BF">
      <w:pPr>
        <w:jc w:val="both"/>
        <w:rPr>
          <w:rFonts w:ascii="Arial" w:hAnsi="Arial" w:cs="Arial"/>
          <w:sz w:val="20"/>
          <w:szCs w:val="20"/>
          <w:lang w:val="pl-PL"/>
        </w:rPr>
      </w:pPr>
      <w:proofErr w:type="spellStart"/>
      <w:r w:rsidRPr="00D73412">
        <w:rPr>
          <w:rFonts w:ascii="Arial" w:hAnsi="Arial" w:cs="Arial"/>
          <w:b/>
          <w:bCs/>
          <w:sz w:val="20"/>
          <w:szCs w:val="20"/>
          <w:lang w:val="pl-PL"/>
        </w:rPr>
        <w:t>Cmin</w:t>
      </w:r>
      <w:proofErr w:type="spellEnd"/>
      <w:r w:rsidRPr="00D73412">
        <w:rPr>
          <w:rFonts w:ascii="Arial" w:hAnsi="Arial" w:cs="Arial"/>
          <w:b/>
          <w:bCs/>
          <w:sz w:val="20"/>
          <w:szCs w:val="20"/>
          <w:lang w:val="pl-PL"/>
        </w:rPr>
        <w:t xml:space="preserve"> = najniższa Cena Oferty Netto</w:t>
      </w:r>
      <w:r w:rsidRPr="00D73412">
        <w:rPr>
          <w:rFonts w:ascii="Arial" w:hAnsi="Arial" w:cs="Arial"/>
          <w:sz w:val="20"/>
          <w:szCs w:val="20"/>
          <w:lang w:val="pl-PL"/>
        </w:rPr>
        <w:t xml:space="preserve"> – jeżeli najniższa Cena Oferty Netto nie jest niższa o więcej niż 30% od </w:t>
      </w:r>
      <w:proofErr w:type="spellStart"/>
      <w:r w:rsidRPr="00D73412">
        <w:rPr>
          <w:rFonts w:ascii="Arial" w:hAnsi="Arial" w:cs="Arial"/>
          <w:sz w:val="20"/>
          <w:szCs w:val="20"/>
          <w:lang w:val="pl-PL"/>
        </w:rPr>
        <w:t>Cśr</w:t>
      </w:r>
      <w:proofErr w:type="spellEnd"/>
      <w:r w:rsidRPr="00D73412">
        <w:rPr>
          <w:rFonts w:ascii="Arial" w:hAnsi="Arial" w:cs="Arial"/>
          <w:sz w:val="20"/>
          <w:szCs w:val="20"/>
          <w:lang w:val="pl-PL"/>
        </w:rPr>
        <w:t>;</w:t>
      </w:r>
    </w:p>
    <w:p w14:paraId="7EBF2F1B" w14:textId="77777777" w:rsidR="001963B5" w:rsidRPr="00D73412" w:rsidRDefault="001963B5" w:rsidP="00F533BF">
      <w:pPr>
        <w:jc w:val="both"/>
        <w:rPr>
          <w:rFonts w:ascii="Arial" w:hAnsi="Arial" w:cs="Arial"/>
          <w:sz w:val="20"/>
          <w:szCs w:val="20"/>
          <w:lang w:val="pl-PL"/>
        </w:rPr>
      </w:pPr>
      <w:r w:rsidRPr="00D73412">
        <w:rPr>
          <w:rFonts w:ascii="Arial" w:hAnsi="Arial" w:cs="Arial"/>
          <w:sz w:val="20"/>
          <w:szCs w:val="20"/>
          <w:lang w:val="pl-PL"/>
        </w:rPr>
        <w:t>albo</w:t>
      </w:r>
    </w:p>
    <w:p w14:paraId="28F477A7" w14:textId="2765C40A" w:rsidR="001963B5" w:rsidRPr="00D73412" w:rsidRDefault="001963B5" w:rsidP="00F533BF">
      <w:pPr>
        <w:jc w:val="both"/>
        <w:rPr>
          <w:rFonts w:ascii="Arial" w:hAnsi="Arial" w:cs="Arial"/>
          <w:sz w:val="20"/>
          <w:szCs w:val="20"/>
          <w:lang w:val="pl-PL"/>
        </w:rPr>
      </w:pPr>
      <w:proofErr w:type="spellStart"/>
      <w:r w:rsidRPr="00D73412">
        <w:rPr>
          <w:rFonts w:ascii="Arial" w:hAnsi="Arial" w:cs="Arial"/>
          <w:b/>
          <w:bCs/>
          <w:sz w:val="20"/>
          <w:szCs w:val="20"/>
          <w:lang w:val="pl-PL"/>
        </w:rPr>
        <w:t>Cmin</w:t>
      </w:r>
      <w:proofErr w:type="spellEnd"/>
      <w:r w:rsidRPr="00D73412">
        <w:rPr>
          <w:rFonts w:ascii="Arial" w:hAnsi="Arial" w:cs="Arial"/>
          <w:b/>
          <w:bCs/>
          <w:sz w:val="20"/>
          <w:szCs w:val="20"/>
          <w:lang w:val="pl-PL"/>
        </w:rPr>
        <w:t xml:space="preserve"> = 70% × </w:t>
      </w:r>
      <w:proofErr w:type="spellStart"/>
      <w:r w:rsidRPr="00D73412">
        <w:rPr>
          <w:rFonts w:ascii="Arial" w:hAnsi="Arial" w:cs="Arial"/>
          <w:b/>
          <w:bCs/>
          <w:sz w:val="20"/>
          <w:szCs w:val="20"/>
          <w:lang w:val="pl-PL"/>
        </w:rPr>
        <w:t>Cśr</w:t>
      </w:r>
      <w:proofErr w:type="spellEnd"/>
      <w:r w:rsidRPr="00D73412">
        <w:rPr>
          <w:rFonts w:ascii="Arial" w:hAnsi="Arial" w:cs="Arial"/>
          <w:sz w:val="20"/>
          <w:szCs w:val="20"/>
          <w:lang w:val="pl-PL"/>
        </w:rPr>
        <w:t xml:space="preserve"> – jeżeli najniższa Cena Oferty Netto jest niższa o więcej niż 30% od </w:t>
      </w:r>
      <w:proofErr w:type="spellStart"/>
      <w:r w:rsidRPr="00D73412">
        <w:rPr>
          <w:rFonts w:ascii="Arial" w:hAnsi="Arial" w:cs="Arial"/>
          <w:sz w:val="20"/>
          <w:szCs w:val="20"/>
          <w:lang w:val="pl-PL"/>
        </w:rPr>
        <w:t>Cśr</w:t>
      </w:r>
      <w:proofErr w:type="spellEnd"/>
      <w:r w:rsidRPr="00D73412">
        <w:rPr>
          <w:rFonts w:ascii="Arial" w:hAnsi="Arial" w:cs="Arial"/>
          <w:sz w:val="20"/>
          <w:szCs w:val="20"/>
          <w:lang w:val="pl-PL"/>
        </w:rPr>
        <w:t>.</w:t>
      </w:r>
    </w:p>
    <w:p w14:paraId="1D69701E" w14:textId="77777777"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Sposób obliczenia punktów</w:t>
      </w:r>
    </w:p>
    <w:p w14:paraId="70FEDEED" w14:textId="77777777" w:rsidR="001963B5" w:rsidRPr="00D73412" w:rsidRDefault="001963B5" w:rsidP="00F533BF">
      <w:pPr>
        <w:jc w:val="both"/>
        <w:rPr>
          <w:rFonts w:ascii="Arial" w:hAnsi="Arial" w:cs="Arial"/>
          <w:sz w:val="20"/>
          <w:szCs w:val="20"/>
          <w:lang w:val="pl-PL"/>
        </w:rPr>
      </w:pPr>
      <w:r w:rsidRPr="00D73412">
        <w:rPr>
          <w:rFonts w:ascii="Arial" w:hAnsi="Arial" w:cs="Arial"/>
          <w:sz w:val="20"/>
          <w:szCs w:val="20"/>
          <w:lang w:val="pl-PL"/>
        </w:rPr>
        <w:t>Liczba punktów przyznana badanej Ofercie zostanie obliczona według wzoru:</w:t>
      </w:r>
    </w:p>
    <w:p w14:paraId="7CBB147E" w14:textId="22DCD7C9"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 = (</w:t>
      </w:r>
      <w:proofErr w:type="spellStart"/>
      <w:r w:rsidRPr="00D73412">
        <w:rPr>
          <w:rFonts w:ascii="Arial" w:hAnsi="Arial" w:cs="Arial"/>
          <w:b/>
          <w:bCs/>
          <w:sz w:val="20"/>
          <w:szCs w:val="20"/>
          <w:lang w:val="pl-PL"/>
        </w:rPr>
        <w:t>Cmin</w:t>
      </w:r>
      <w:proofErr w:type="spellEnd"/>
      <w:r w:rsidRPr="00D73412">
        <w:rPr>
          <w:rFonts w:ascii="Arial" w:hAnsi="Arial" w:cs="Arial"/>
          <w:b/>
          <w:bCs/>
          <w:sz w:val="20"/>
          <w:szCs w:val="20"/>
          <w:lang w:val="pl-PL"/>
        </w:rPr>
        <w:t>/Ci) × 45</w:t>
      </w:r>
    </w:p>
    <w:p w14:paraId="300E2348" w14:textId="77777777" w:rsidR="001963B5" w:rsidRPr="00D73412" w:rsidRDefault="001963B5" w:rsidP="00F533BF">
      <w:pPr>
        <w:jc w:val="both"/>
        <w:rPr>
          <w:rFonts w:ascii="Arial" w:hAnsi="Arial" w:cs="Arial"/>
          <w:sz w:val="20"/>
          <w:szCs w:val="20"/>
          <w:lang w:val="pl-PL"/>
        </w:rPr>
      </w:pPr>
      <w:r w:rsidRPr="00D73412">
        <w:rPr>
          <w:rFonts w:ascii="Arial" w:hAnsi="Arial" w:cs="Arial"/>
          <w:sz w:val="20"/>
          <w:szCs w:val="20"/>
          <w:lang w:val="pl-PL"/>
        </w:rPr>
        <w:t>gdzie:</w:t>
      </w:r>
    </w:p>
    <w:p w14:paraId="296C3E39" w14:textId="77777777"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w:t>
      </w:r>
      <w:r w:rsidRPr="00D73412">
        <w:rPr>
          <w:rFonts w:ascii="Arial" w:hAnsi="Arial" w:cs="Arial"/>
          <w:sz w:val="20"/>
          <w:szCs w:val="20"/>
          <w:lang w:val="pl-PL"/>
        </w:rPr>
        <w:t xml:space="preserve"> – liczba punktów przyznanych badanej Ofercie w kryterium „Cena ofertowa netto”;</w:t>
      </w:r>
    </w:p>
    <w:p w14:paraId="389BEBF8" w14:textId="77777777" w:rsidR="001963B5" w:rsidRPr="00D73412" w:rsidRDefault="001963B5" w:rsidP="00F533BF">
      <w:pPr>
        <w:jc w:val="both"/>
        <w:rPr>
          <w:rFonts w:ascii="Arial" w:hAnsi="Arial" w:cs="Arial"/>
          <w:sz w:val="20"/>
          <w:szCs w:val="20"/>
          <w:lang w:val="pl-PL"/>
        </w:rPr>
      </w:pPr>
      <w:proofErr w:type="spellStart"/>
      <w:r w:rsidRPr="00D73412">
        <w:rPr>
          <w:rFonts w:ascii="Arial" w:hAnsi="Arial" w:cs="Arial"/>
          <w:b/>
          <w:bCs/>
          <w:sz w:val="20"/>
          <w:szCs w:val="20"/>
          <w:lang w:val="pl-PL"/>
        </w:rPr>
        <w:t>Cmin</w:t>
      </w:r>
      <w:proofErr w:type="spellEnd"/>
      <w:r w:rsidRPr="00D73412">
        <w:rPr>
          <w:rFonts w:ascii="Arial" w:hAnsi="Arial" w:cs="Arial"/>
          <w:sz w:val="20"/>
          <w:szCs w:val="20"/>
          <w:lang w:val="pl-PL"/>
        </w:rPr>
        <w:t xml:space="preserve"> – cena referencyjna ustalona zgodnie z zasadami określonymi powyżej;</w:t>
      </w:r>
    </w:p>
    <w:p w14:paraId="50B86C13" w14:textId="77777777"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t>Ci</w:t>
      </w:r>
      <w:r w:rsidRPr="00D73412">
        <w:rPr>
          <w:rFonts w:ascii="Arial" w:hAnsi="Arial" w:cs="Arial"/>
          <w:sz w:val="20"/>
          <w:szCs w:val="20"/>
          <w:lang w:val="pl-PL"/>
        </w:rPr>
        <w:t xml:space="preserve"> – Cena Oferty Netto badanej Oferty.</w:t>
      </w:r>
    </w:p>
    <w:p w14:paraId="354C5DCF" w14:textId="7E06EB29" w:rsidR="001963B5" w:rsidRPr="00D73412" w:rsidRDefault="001963B5" w:rsidP="00F533BF">
      <w:pPr>
        <w:jc w:val="both"/>
        <w:rPr>
          <w:rFonts w:ascii="Arial" w:hAnsi="Arial" w:cs="Arial"/>
          <w:sz w:val="20"/>
          <w:szCs w:val="20"/>
          <w:lang w:val="pl-PL"/>
        </w:rPr>
      </w:pPr>
      <w:r w:rsidRPr="00D73412">
        <w:rPr>
          <w:rFonts w:ascii="Arial" w:hAnsi="Arial" w:cs="Arial"/>
          <w:b/>
          <w:bCs/>
          <w:sz w:val="20"/>
          <w:szCs w:val="20"/>
          <w:lang w:val="pl-PL"/>
        </w:rPr>
        <w:lastRenderedPageBreak/>
        <w:t>Maksymalna liczba punktów możliwa do uzyskania w niniejszym kryterium wynosi 45</w:t>
      </w:r>
      <w:r w:rsidRPr="00D73412">
        <w:rPr>
          <w:rFonts w:ascii="Arial" w:hAnsi="Arial" w:cs="Arial"/>
          <w:sz w:val="20"/>
          <w:szCs w:val="20"/>
          <w:lang w:val="pl-PL"/>
        </w:rPr>
        <w:t>.</w:t>
      </w:r>
    </w:p>
    <w:p w14:paraId="3C923046" w14:textId="238D6B0D" w:rsidR="004C4844" w:rsidRPr="00D73412" w:rsidRDefault="004C4844" w:rsidP="004D7D19">
      <w:pPr>
        <w:pStyle w:val="Akapitzlist"/>
        <w:numPr>
          <w:ilvl w:val="1"/>
          <w:numId w:val="17"/>
        </w:numPr>
        <w:spacing w:after="160" w:line="259" w:lineRule="auto"/>
        <w:ind w:left="1418"/>
        <w:jc w:val="both"/>
        <w:rPr>
          <w:rFonts w:ascii="Arial" w:hAnsi="Arial" w:cs="Arial"/>
          <w:b/>
          <w:bCs/>
          <w:sz w:val="20"/>
          <w:szCs w:val="20"/>
          <w:lang w:val="pl-PL"/>
        </w:rPr>
      </w:pPr>
      <w:r w:rsidRPr="00D73412">
        <w:rPr>
          <w:rFonts w:ascii="Arial" w:hAnsi="Arial" w:cs="Arial"/>
          <w:b/>
          <w:bCs/>
          <w:sz w:val="20"/>
          <w:szCs w:val="20"/>
          <w:lang w:val="pl-PL"/>
        </w:rPr>
        <w:t xml:space="preserve">Kryterium 2 – </w:t>
      </w:r>
      <w:r w:rsidR="00E21A6E" w:rsidRPr="00D73412">
        <w:rPr>
          <w:rFonts w:ascii="Arial" w:hAnsi="Arial" w:cs="Arial"/>
          <w:b/>
          <w:bCs/>
          <w:sz w:val="20"/>
          <w:szCs w:val="20"/>
          <w:lang w:val="pl-PL"/>
        </w:rPr>
        <w:t xml:space="preserve">Specyfikacja techniczna </w:t>
      </w:r>
    </w:p>
    <w:p w14:paraId="278DA274" w14:textId="489627B3"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W kryterium „</w:t>
      </w:r>
      <w:r w:rsidR="00E21A6E" w:rsidRPr="00D73412">
        <w:rPr>
          <w:rFonts w:ascii="Arial" w:hAnsi="Arial" w:cs="Arial"/>
          <w:sz w:val="20"/>
          <w:szCs w:val="20"/>
          <w:lang w:val="pl-PL"/>
        </w:rPr>
        <w:t>Specyfikacja techniczna</w:t>
      </w:r>
      <w:r w:rsidRPr="00D73412">
        <w:rPr>
          <w:rFonts w:ascii="Arial" w:hAnsi="Arial" w:cs="Arial"/>
          <w:sz w:val="20"/>
          <w:szCs w:val="20"/>
          <w:lang w:val="pl-PL"/>
        </w:rPr>
        <w:t>” (</w:t>
      </w:r>
      <w:r w:rsidR="00E21A6E" w:rsidRPr="00D73412">
        <w:rPr>
          <w:rFonts w:ascii="Arial" w:hAnsi="Arial" w:cs="Arial"/>
          <w:sz w:val="20"/>
          <w:szCs w:val="20"/>
          <w:lang w:val="pl-PL"/>
        </w:rPr>
        <w:t>ST</w:t>
      </w:r>
      <w:r w:rsidRPr="00D73412">
        <w:rPr>
          <w:rFonts w:ascii="Arial" w:hAnsi="Arial" w:cs="Arial"/>
          <w:sz w:val="20"/>
          <w:szCs w:val="20"/>
          <w:lang w:val="pl-PL"/>
        </w:rPr>
        <w:t>) Oferta może otrzymać maksymalnie 25 punktów.</w:t>
      </w:r>
    </w:p>
    <w:p w14:paraId="6E033842" w14:textId="60B07720"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Ocena Oferty w ramach niniejszego kryterium zostanie dokonana na podstawie następujących </w:t>
      </w:r>
      <w:proofErr w:type="spellStart"/>
      <w:r w:rsidRPr="00D73412">
        <w:rPr>
          <w:rFonts w:ascii="Arial" w:hAnsi="Arial" w:cs="Arial"/>
          <w:sz w:val="20"/>
          <w:szCs w:val="20"/>
          <w:lang w:val="pl-PL"/>
        </w:rPr>
        <w:t>podkryteriów</w:t>
      </w:r>
      <w:proofErr w:type="spellEnd"/>
      <w:r w:rsidRPr="00D73412">
        <w:rPr>
          <w:rFonts w:ascii="Arial" w:hAnsi="Arial" w:cs="Arial"/>
          <w:sz w:val="20"/>
          <w:szCs w:val="20"/>
          <w:lang w:val="pl-PL"/>
        </w:rPr>
        <w:t>:</w:t>
      </w:r>
    </w:p>
    <w:p w14:paraId="60F34444" w14:textId="7C781CCE" w:rsidR="004C4844" w:rsidRPr="00D73412" w:rsidRDefault="004C4844" w:rsidP="00F533BF">
      <w:pPr>
        <w:pStyle w:val="Akapitzlist"/>
        <w:numPr>
          <w:ilvl w:val="0"/>
          <w:numId w:val="58"/>
        </w:num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dostępna pojemność magazynu energii w </w:t>
      </w:r>
      <w:r w:rsidR="00D413F9" w:rsidRPr="00D73412">
        <w:rPr>
          <w:rFonts w:ascii="Arial" w:hAnsi="Arial" w:cs="Arial"/>
          <w:sz w:val="20"/>
          <w:szCs w:val="20"/>
          <w:lang w:val="pl-PL"/>
        </w:rPr>
        <w:t xml:space="preserve">pierwszej rocznicy COD </w:t>
      </w:r>
      <w:r w:rsidR="00ED7410" w:rsidRPr="00D73412">
        <w:rPr>
          <w:rFonts w:ascii="Arial" w:hAnsi="Arial" w:cs="Arial"/>
          <w:sz w:val="20"/>
          <w:szCs w:val="20"/>
          <w:lang w:val="pl-PL"/>
        </w:rPr>
        <w:t>-</w:t>
      </w:r>
      <w:r w:rsidRPr="00D73412">
        <w:rPr>
          <w:rFonts w:ascii="Arial" w:hAnsi="Arial" w:cs="Arial"/>
          <w:sz w:val="20"/>
          <w:szCs w:val="20"/>
          <w:lang w:val="pl-PL"/>
        </w:rPr>
        <w:t xml:space="preserve"> maksymalnie 5 punktów</w:t>
      </w:r>
      <w:r w:rsidR="00D413F9" w:rsidRPr="00D73412">
        <w:rPr>
          <w:rFonts w:ascii="Arial" w:hAnsi="Arial" w:cs="Arial"/>
          <w:sz w:val="20"/>
          <w:szCs w:val="20"/>
          <w:lang w:val="pl-PL"/>
        </w:rPr>
        <w:t xml:space="preserve"> (E)</w:t>
      </w:r>
      <w:r w:rsidRPr="00D73412">
        <w:rPr>
          <w:rFonts w:ascii="Arial" w:hAnsi="Arial" w:cs="Arial"/>
          <w:sz w:val="20"/>
          <w:szCs w:val="20"/>
          <w:lang w:val="pl-PL"/>
        </w:rPr>
        <w:t>;</w:t>
      </w:r>
    </w:p>
    <w:p w14:paraId="56105F8D" w14:textId="11D50650" w:rsidR="004C4844" w:rsidRPr="00D73412" w:rsidRDefault="004C4844" w:rsidP="00F533BF">
      <w:pPr>
        <w:pStyle w:val="Akapitzlist"/>
        <w:numPr>
          <w:ilvl w:val="0"/>
          <w:numId w:val="58"/>
        </w:numPr>
        <w:spacing w:after="160" w:line="259" w:lineRule="auto"/>
        <w:jc w:val="both"/>
        <w:rPr>
          <w:rFonts w:ascii="Arial" w:hAnsi="Arial" w:cs="Arial"/>
          <w:sz w:val="20"/>
          <w:szCs w:val="20"/>
          <w:lang w:val="pl-PL"/>
        </w:rPr>
      </w:pPr>
      <w:r w:rsidRPr="00D73412">
        <w:rPr>
          <w:rFonts w:ascii="Arial" w:hAnsi="Arial" w:cs="Arial"/>
          <w:sz w:val="20"/>
          <w:szCs w:val="20"/>
          <w:lang w:val="pl-PL"/>
        </w:rPr>
        <w:t>skumulowana gwarantowana pojemność magazynu energii w okresie 18 lat</w:t>
      </w:r>
      <w:r w:rsidR="00D413F9" w:rsidRPr="00D73412">
        <w:rPr>
          <w:rFonts w:ascii="Arial" w:hAnsi="Arial" w:cs="Arial"/>
          <w:sz w:val="20"/>
          <w:szCs w:val="20"/>
          <w:lang w:val="pl-PL"/>
        </w:rPr>
        <w:t xml:space="preserve"> licząc od COD</w:t>
      </w:r>
      <w:r w:rsidRPr="00D73412">
        <w:rPr>
          <w:rFonts w:ascii="Arial" w:hAnsi="Arial" w:cs="Arial"/>
          <w:sz w:val="20"/>
          <w:szCs w:val="20"/>
          <w:lang w:val="pl-PL"/>
        </w:rPr>
        <w:t xml:space="preserve"> </w:t>
      </w:r>
      <w:r w:rsidR="001963B5" w:rsidRPr="00D73412">
        <w:rPr>
          <w:rFonts w:ascii="Arial" w:hAnsi="Arial" w:cs="Arial"/>
          <w:sz w:val="20"/>
          <w:szCs w:val="20"/>
          <w:lang w:val="pl-PL"/>
        </w:rPr>
        <w:t>-</w:t>
      </w:r>
      <w:r w:rsidRPr="00D73412">
        <w:rPr>
          <w:rFonts w:ascii="Arial" w:hAnsi="Arial" w:cs="Arial"/>
          <w:sz w:val="20"/>
          <w:szCs w:val="20"/>
          <w:lang w:val="pl-PL"/>
        </w:rPr>
        <w:t xml:space="preserve"> maksymalnie 5 punktów</w:t>
      </w:r>
      <w:r w:rsidR="00D413F9" w:rsidRPr="00D73412">
        <w:rPr>
          <w:rFonts w:ascii="Arial" w:hAnsi="Arial" w:cs="Arial"/>
          <w:sz w:val="20"/>
          <w:szCs w:val="20"/>
          <w:lang w:val="pl-PL"/>
        </w:rPr>
        <w:t xml:space="preserve"> (SGP)</w:t>
      </w:r>
      <w:r w:rsidRPr="00D73412">
        <w:rPr>
          <w:rFonts w:ascii="Arial" w:hAnsi="Arial" w:cs="Arial"/>
          <w:sz w:val="20"/>
          <w:szCs w:val="20"/>
          <w:lang w:val="pl-PL"/>
        </w:rPr>
        <w:t>;</w:t>
      </w:r>
    </w:p>
    <w:p w14:paraId="0930E07B" w14:textId="6654080D" w:rsidR="00440AF2" w:rsidRPr="00D73412" w:rsidRDefault="004C4844" w:rsidP="00F533BF">
      <w:pPr>
        <w:pStyle w:val="Akapitzlist"/>
        <w:numPr>
          <w:ilvl w:val="0"/>
          <w:numId w:val="58"/>
        </w:numPr>
        <w:spacing w:after="160" w:line="259" w:lineRule="auto"/>
        <w:jc w:val="both"/>
        <w:rPr>
          <w:rFonts w:ascii="Arial" w:hAnsi="Arial" w:cs="Arial"/>
          <w:sz w:val="20"/>
          <w:szCs w:val="20"/>
          <w:lang w:val="pl-PL"/>
        </w:rPr>
      </w:pPr>
      <w:r w:rsidRPr="00D73412">
        <w:rPr>
          <w:rFonts w:ascii="Arial" w:hAnsi="Arial" w:cs="Arial"/>
          <w:sz w:val="20"/>
          <w:szCs w:val="20"/>
          <w:lang w:val="pl-PL"/>
        </w:rPr>
        <w:t>sprawność pełnego cyklu pracy (</w:t>
      </w:r>
      <w:proofErr w:type="spellStart"/>
      <w:r w:rsidRPr="00D73412">
        <w:rPr>
          <w:rFonts w:ascii="Arial" w:hAnsi="Arial" w:cs="Arial"/>
          <w:sz w:val="20"/>
          <w:szCs w:val="20"/>
          <w:lang w:val="pl-PL"/>
        </w:rPr>
        <w:t>Round</w:t>
      </w:r>
      <w:proofErr w:type="spellEnd"/>
      <w:r w:rsidRPr="00D73412">
        <w:rPr>
          <w:rFonts w:ascii="Arial" w:hAnsi="Arial" w:cs="Arial"/>
          <w:sz w:val="20"/>
          <w:szCs w:val="20"/>
          <w:lang w:val="pl-PL"/>
        </w:rPr>
        <w:t xml:space="preserve">-Trip </w:t>
      </w:r>
      <w:proofErr w:type="spellStart"/>
      <w:r w:rsidRPr="00D73412">
        <w:rPr>
          <w:rFonts w:ascii="Arial" w:hAnsi="Arial" w:cs="Arial"/>
          <w:sz w:val="20"/>
          <w:szCs w:val="20"/>
          <w:lang w:val="pl-PL"/>
        </w:rPr>
        <w:t>Efficiency</w:t>
      </w:r>
      <w:proofErr w:type="spellEnd"/>
      <w:r w:rsidRPr="00D73412">
        <w:rPr>
          <w:rFonts w:ascii="Arial" w:hAnsi="Arial" w:cs="Arial"/>
          <w:sz w:val="20"/>
          <w:szCs w:val="20"/>
          <w:lang w:val="pl-PL"/>
        </w:rPr>
        <w:t xml:space="preserve"> </w:t>
      </w:r>
      <w:r w:rsidR="001963B5" w:rsidRPr="00D73412">
        <w:rPr>
          <w:rFonts w:ascii="Arial" w:hAnsi="Arial" w:cs="Arial"/>
          <w:sz w:val="20"/>
          <w:szCs w:val="20"/>
          <w:lang w:val="pl-PL"/>
        </w:rPr>
        <w:t>-</w:t>
      </w:r>
      <w:r w:rsidRPr="00D73412">
        <w:rPr>
          <w:rFonts w:ascii="Arial" w:hAnsi="Arial" w:cs="Arial"/>
          <w:sz w:val="20"/>
          <w:szCs w:val="20"/>
          <w:lang w:val="pl-PL"/>
        </w:rPr>
        <w:t xml:space="preserve"> RTE) </w:t>
      </w:r>
      <w:r w:rsidR="001963B5" w:rsidRPr="00D73412">
        <w:rPr>
          <w:rFonts w:ascii="Arial" w:hAnsi="Arial" w:cs="Arial"/>
          <w:sz w:val="20"/>
          <w:szCs w:val="20"/>
          <w:lang w:val="pl-PL"/>
        </w:rPr>
        <w:t>-</w:t>
      </w:r>
      <w:r w:rsidRPr="00D73412">
        <w:rPr>
          <w:rFonts w:ascii="Arial" w:hAnsi="Arial" w:cs="Arial"/>
          <w:sz w:val="20"/>
          <w:szCs w:val="20"/>
          <w:lang w:val="pl-PL"/>
        </w:rPr>
        <w:t xml:space="preserve"> maksymalnie 5 punktów</w:t>
      </w:r>
      <w:r w:rsidR="00D413F9" w:rsidRPr="00D73412">
        <w:rPr>
          <w:rFonts w:ascii="Arial" w:hAnsi="Arial" w:cs="Arial"/>
          <w:sz w:val="20"/>
          <w:szCs w:val="20"/>
          <w:lang w:val="pl-PL"/>
        </w:rPr>
        <w:t xml:space="preserve"> (RTE)</w:t>
      </w:r>
      <w:r w:rsidRPr="00D73412">
        <w:rPr>
          <w:rFonts w:ascii="Arial" w:hAnsi="Arial" w:cs="Arial"/>
          <w:sz w:val="20"/>
          <w:szCs w:val="20"/>
          <w:lang w:val="pl-PL"/>
        </w:rPr>
        <w:t>;</w:t>
      </w:r>
    </w:p>
    <w:p w14:paraId="017FA21A" w14:textId="7487DE10" w:rsidR="00440AF2" w:rsidRPr="00D73412" w:rsidRDefault="004C4844" w:rsidP="00440AF2">
      <w:pPr>
        <w:pStyle w:val="Akapitzlist"/>
        <w:numPr>
          <w:ilvl w:val="0"/>
          <w:numId w:val="58"/>
        </w:numPr>
        <w:spacing w:after="160" w:line="259" w:lineRule="auto"/>
        <w:jc w:val="both"/>
        <w:rPr>
          <w:lang w:val="pl-PL"/>
        </w:rPr>
      </w:pPr>
      <w:r w:rsidRPr="00D73412">
        <w:rPr>
          <w:rFonts w:ascii="Arial" w:hAnsi="Arial" w:cs="Arial"/>
          <w:sz w:val="20"/>
          <w:szCs w:val="20"/>
          <w:lang w:val="pl-PL"/>
        </w:rPr>
        <w:t xml:space="preserve">gwarantowana dostępność – maksymalnie </w:t>
      </w:r>
      <w:r w:rsidR="00440AF2" w:rsidRPr="00D73412">
        <w:rPr>
          <w:rFonts w:ascii="Arial" w:hAnsi="Arial" w:cs="Arial"/>
          <w:sz w:val="20"/>
          <w:szCs w:val="20"/>
          <w:lang w:val="pl-PL"/>
        </w:rPr>
        <w:t>10</w:t>
      </w:r>
      <w:r w:rsidRPr="00D73412">
        <w:rPr>
          <w:rFonts w:ascii="Arial" w:hAnsi="Arial" w:cs="Arial"/>
          <w:sz w:val="20"/>
          <w:szCs w:val="20"/>
          <w:lang w:val="pl-PL"/>
        </w:rPr>
        <w:t xml:space="preserve"> punktów</w:t>
      </w:r>
      <w:r w:rsidR="00D413F9" w:rsidRPr="00D73412">
        <w:rPr>
          <w:rFonts w:ascii="Arial" w:hAnsi="Arial" w:cs="Arial"/>
          <w:sz w:val="20"/>
          <w:szCs w:val="20"/>
          <w:lang w:val="pl-PL"/>
        </w:rPr>
        <w:t xml:space="preserve"> (G)</w:t>
      </w:r>
      <w:r w:rsidRPr="00D73412">
        <w:rPr>
          <w:rFonts w:ascii="Arial" w:hAnsi="Arial" w:cs="Arial"/>
          <w:sz w:val="20"/>
          <w:szCs w:val="20"/>
          <w:lang w:val="pl-PL"/>
        </w:rPr>
        <w:t>;</w:t>
      </w:r>
    </w:p>
    <w:p w14:paraId="1173237D" w14:textId="26F608B8"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Łączna liczba punktów w kryterium „</w:t>
      </w:r>
      <w:r w:rsidR="00E21A6E" w:rsidRPr="00D73412">
        <w:rPr>
          <w:rFonts w:ascii="Arial" w:hAnsi="Arial" w:cs="Arial"/>
          <w:sz w:val="20"/>
          <w:szCs w:val="20"/>
          <w:lang w:val="pl-PL"/>
        </w:rPr>
        <w:t>Specyfikacja techniczna</w:t>
      </w:r>
      <w:r w:rsidRPr="00D73412">
        <w:rPr>
          <w:rFonts w:ascii="Arial" w:hAnsi="Arial" w:cs="Arial"/>
          <w:sz w:val="20"/>
          <w:szCs w:val="20"/>
          <w:lang w:val="pl-PL"/>
        </w:rPr>
        <w:t>” zostanie obliczona według wzoru:</w:t>
      </w:r>
    </w:p>
    <w:p w14:paraId="7472A15F" w14:textId="2718C71E" w:rsidR="004C4844" w:rsidRPr="00E945B3" w:rsidRDefault="00D413F9" w:rsidP="004D7D19">
      <w:pPr>
        <w:spacing w:after="160" w:line="259" w:lineRule="auto"/>
        <w:jc w:val="both"/>
        <w:rPr>
          <w:rFonts w:ascii="Arial" w:hAnsi="Arial" w:cs="Arial"/>
          <w:sz w:val="20"/>
          <w:szCs w:val="20"/>
          <w:lang w:val="en-GB"/>
        </w:rPr>
      </w:pPr>
      <w:r w:rsidRPr="00E945B3">
        <w:rPr>
          <w:rFonts w:ascii="Arial" w:hAnsi="Arial" w:cs="Arial"/>
          <w:sz w:val="20"/>
          <w:szCs w:val="20"/>
          <w:lang w:val="en-GB"/>
        </w:rPr>
        <w:t>ST</w:t>
      </w:r>
      <w:r w:rsidR="004C4844" w:rsidRPr="00E945B3">
        <w:rPr>
          <w:rFonts w:ascii="Arial" w:hAnsi="Arial" w:cs="Arial"/>
          <w:sz w:val="20"/>
          <w:szCs w:val="20"/>
          <w:lang w:val="en-GB"/>
        </w:rPr>
        <w:t xml:space="preserve"> = E + SGP + RTE + G</w:t>
      </w:r>
    </w:p>
    <w:p w14:paraId="2AA4CC51" w14:textId="3A6AEB39" w:rsidR="004C4844" w:rsidRPr="00E945B3" w:rsidRDefault="004C4844" w:rsidP="004D7D19">
      <w:pPr>
        <w:spacing w:after="160" w:line="259" w:lineRule="auto"/>
        <w:jc w:val="both"/>
        <w:rPr>
          <w:rFonts w:ascii="Arial" w:hAnsi="Arial" w:cs="Arial"/>
          <w:sz w:val="20"/>
          <w:szCs w:val="20"/>
          <w:lang w:val="en-GB"/>
        </w:rPr>
      </w:pPr>
      <w:proofErr w:type="spellStart"/>
      <w:r w:rsidRPr="00E945B3">
        <w:rPr>
          <w:rFonts w:ascii="Arial" w:hAnsi="Arial" w:cs="Arial"/>
          <w:sz w:val="20"/>
          <w:szCs w:val="20"/>
          <w:lang w:val="en-GB"/>
        </w:rPr>
        <w:t>gdzie</w:t>
      </w:r>
      <w:proofErr w:type="spellEnd"/>
      <w:r w:rsidRPr="00E945B3">
        <w:rPr>
          <w:rFonts w:ascii="Arial" w:hAnsi="Arial" w:cs="Arial"/>
          <w:sz w:val="20"/>
          <w:szCs w:val="20"/>
          <w:lang w:val="en-GB"/>
        </w:rPr>
        <w:t>:</w:t>
      </w:r>
    </w:p>
    <w:p w14:paraId="3881C754" w14:textId="5E3E6A68" w:rsidR="00E21A6E" w:rsidRPr="00D73412" w:rsidRDefault="00E21A6E"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ST – łączna liczba punktów w kryterium 2 – Specyfikacja techniczna</w:t>
      </w:r>
    </w:p>
    <w:p w14:paraId="02CA569A" w14:textId="6FD24FB7"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E </w:t>
      </w:r>
      <w:r w:rsidR="001C4F14" w:rsidRPr="00D73412">
        <w:rPr>
          <w:rFonts w:ascii="Arial" w:hAnsi="Arial" w:cs="Arial"/>
          <w:sz w:val="20"/>
          <w:szCs w:val="20"/>
          <w:lang w:val="pl-PL"/>
        </w:rPr>
        <w:t>-</w:t>
      </w:r>
      <w:r w:rsidRPr="00D73412">
        <w:rPr>
          <w:rFonts w:ascii="Arial" w:hAnsi="Arial" w:cs="Arial"/>
          <w:sz w:val="20"/>
          <w:szCs w:val="20"/>
          <w:lang w:val="pl-PL"/>
        </w:rPr>
        <w:t xml:space="preserve"> liczba punktów uzyskanych za dostępną pojemność magazynu energii w </w:t>
      </w:r>
      <w:r w:rsidR="00BC3B0C" w:rsidRPr="00D73412">
        <w:rPr>
          <w:rFonts w:ascii="Arial" w:hAnsi="Arial" w:cs="Arial"/>
          <w:sz w:val="20"/>
          <w:szCs w:val="20"/>
          <w:lang w:val="pl-PL"/>
        </w:rPr>
        <w:t>pierwszą rocznicę COD</w:t>
      </w:r>
      <w:r w:rsidRPr="00D73412">
        <w:rPr>
          <w:rFonts w:ascii="Arial" w:hAnsi="Arial" w:cs="Arial"/>
          <w:sz w:val="20"/>
          <w:szCs w:val="20"/>
          <w:lang w:val="pl-PL"/>
        </w:rPr>
        <w:t>;</w:t>
      </w:r>
    </w:p>
    <w:p w14:paraId="04FBBB27" w14:textId="488CBF9C"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SGP </w:t>
      </w:r>
      <w:r w:rsidR="001C4F14" w:rsidRPr="00D73412">
        <w:rPr>
          <w:rFonts w:ascii="Arial" w:hAnsi="Arial" w:cs="Arial"/>
          <w:sz w:val="20"/>
          <w:szCs w:val="20"/>
          <w:lang w:val="pl-PL"/>
        </w:rPr>
        <w:t>-</w:t>
      </w:r>
      <w:r w:rsidRPr="00D73412">
        <w:rPr>
          <w:rFonts w:ascii="Arial" w:hAnsi="Arial" w:cs="Arial"/>
          <w:sz w:val="20"/>
          <w:szCs w:val="20"/>
          <w:lang w:val="pl-PL"/>
        </w:rPr>
        <w:t xml:space="preserve"> liczba punktów uzyskanych za skumulowaną gwarantowaną pojemność magazynu energii;</w:t>
      </w:r>
    </w:p>
    <w:p w14:paraId="776452B1" w14:textId="124B1CD6"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RTE </w:t>
      </w:r>
      <w:r w:rsidR="001C4F14" w:rsidRPr="00D73412">
        <w:rPr>
          <w:rFonts w:ascii="Arial" w:hAnsi="Arial" w:cs="Arial"/>
          <w:sz w:val="20"/>
          <w:szCs w:val="20"/>
          <w:lang w:val="pl-PL"/>
        </w:rPr>
        <w:t>-</w:t>
      </w:r>
      <w:r w:rsidRPr="00D73412">
        <w:rPr>
          <w:rFonts w:ascii="Arial" w:hAnsi="Arial" w:cs="Arial"/>
          <w:sz w:val="20"/>
          <w:szCs w:val="20"/>
          <w:lang w:val="pl-PL"/>
        </w:rPr>
        <w:t xml:space="preserve"> liczba punktów uzyskanych za sprawność pełnego cyklu pracy;</w:t>
      </w:r>
    </w:p>
    <w:p w14:paraId="731CD773" w14:textId="1B5EF683" w:rsidR="00C90D50"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G </w:t>
      </w:r>
      <w:r w:rsidR="001C4F14" w:rsidRPr="00D73412">
        <w:rPr>
          <w:rFonts w:ascii="Arial" w:hAnsi="Arial" w:cs="Arial"/>
          <w:sz w:val="20"/>
          <w:szCs w:val="20"/>
          <w:lang w:val="pl-PL"/>
        </w:rPr>
        <w:t>-</w:t>
      </w:r>
      <w:r w:rsidRPr="00D73412">
        <w:rPr>
          <w:rFonts w:ascii="Arial" w:hAnsi="Arial" w:cs="Arial"/>
          <w:sz w:val="20"/>
          <w:szCs w:val="20"/>
          <w:lang w:val="pl-PL"/>
        </w:rPr>
        <w:t xml:space="preserve"> liczba punktów uzyskanych za gwarantowaną dostępność;</w:t>
      </w:r>
    </w:p>
    <w:p w14:paraId="4A2FE5CA" w14:textId="77777777" w:rsidR="004C4844" w:rsidRPr="00D73412" w:rsidRDefault="004C4844" w:rsidP="004D7D19">
      <w:pPr>
        <w:spacing w:after="160" w:line="259" w:lineRule="auto"/>
        <w:jc w:val="both"/>
        <w:rPr>
          <w:rFonts w:ascii="Arial" w:hAnsi="Arial" w:cs="Arial"/>
          <w:sz w:val="20"/>
          <w:szCs w:val="20"/>
          <w:lang w:val="pl-PL"/>
        </w:rPr>
      </w:pPr>
    </w:p>
    <w:p w14:paraId="586CBC36" w14:textId="01A41A7C" w:rsidR="004C4844" w:rsidRPr="00D73412" w:rsidRDefault="004C4844" w:rsidP="00F533BF">
      <w:pPr>
        <w:pStyle w:val="Akapitzlist"/>
        <w:numPr>
          <w:ilvl w:val="0"/>
          <w:numId w:val="54"/>
        </w:num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 xml:space="preserve"> Dostępna pojemność magazynu energii </w:t>
      </w:r>
      <w:r w:rsidR="00C41D3E" w:rsidRPr="00D73412">
        <w:rPr>
          <w:rFonts w:ascii="Arial" w:hAnsi="Arial" w:cs="Arial"/>
          <w:b/>
          <w:bCs/>
          <w:sz w:val="20"/>
          <w:szCs w:val="20"/>
          <w:lang w:val="pl-PL"/>
        </w:rPr>
        <w:t xml:space="preserve">(MWh) </w:t>
      </w:r>
      <w:r w:rsidRPr="00D73412">
        <w:rPr>
          <w:rFonts w:ascii="Arial" w:hAnsi="Arial" w:cs="Arial"/>
          <w:b/>
          <w:bCs/>
          <w:sz w:val="20"/>
          <w:szCs w:val="20"/>
          <w:lang w:val="pl-PL"/>
        </w:rPr>
        <w:t>w</w:t>
      </w:r>
      <w:r w:rsidR="00C41D3E" w:rsidRPr="00D73412">
        <w:rPr>
          <w:rFonts w:ascii="Arial" w:hAnsi="Arial" w:cs="Arial"/>
          <w:b/>
          <w:bCs/>
          <w:sz w:val="20"/>
          <w:szCs w:val="20"/>
          <w:lang w:val="pl-PL"/>
        </w:rPr>
        <w:t xml:space="preserve"> pierwszą rocznicę COD</w:t>
      </w:r>
      <w:r w:rsidRPr="00D73412">
        <w:rPr>
          <w:rFonts w:ascii="Arial" w:hAnsi="Arial" w:cs="Arial"/>
          <w:b/>
          <w:bCs/>
          <w:sz w:val="20"/>
          <w:szCs w:val="20"/>
          <w:lang w:val="pl-PL"/>
        </w:rPr>
        <w:t xml:space="preserve"> </w:t>
      </w:r>
      <w:r w:rsidR="001C4F14" w:rsidRPr="00D73412">
        <w:rPr>
          <w:rFonts w:ascii="Arial" w:hAnsi="Arial" w:cs="Arial"/>
          <w:b/>
          <w:bCs/>
          <w:sz w:val="20"/>
          <w:szCs w:val="20"/>
          <w:lang w:val="pl-PL"/>
        </w:rPr>
        <w:t>-</w:t>
      </w:r>
      <w:r w:rsidRPr="00D73412">
        <w:rPr>
          <w:rFonts w:ascii="Arial" w:hAnsi="Arial" w:cs="Arial"/>
          <w:b/>
          <w:bCs/>
          <w:sz w:val="20"/>
          <w:szCs w:val="20"/>
          <w:lang w:val="pl-PL"/>
        </w:rPr>
        <w:t xml:space="preserve"> 5 punktów</w:t>
      </w:r>
      <w:r w:rsidR="00D413F9" w:rsidRPr="00D73412">
        <w:rPr>
          <w:rFonts w:ascii="Arial" w:hAnsi="Arial" w:cs="Arial"/>
          <w:b/>
          <w:bCs/>
          <w:sz w:val="20"/>
          <w:szCs w:val="20"/>
          <w:lang w:val="pl-PL"/>
        </w:rPr>
        <w:t xml:space="preserve"> (E)</w:t>
      </w:r>
    </w:p>
    <w:p w14:paraId="3F9CE28B" w14:textId="38CEBA9B" w:rsidR="00E43CFC" w:rsidRPr="00D73412" w:rsidRDefault="00620C83" w:rsidP="004D7D19">
      <w:pPr>
        <w:spacing w:after="160" w:line="259" w:lineRule="auto"/>
        <w:jc w:val="both"/>
        <w:rPr>
          <w:rFonts w:ascii="Arial" w:hAnsi="Arial" w:cs="Arial"/>
          <w:sz w:val="20"/>
          <w:szCs w:val="20"/>
          <w:lang w:val="pl-PL"/>
        </w:rPr>
      </w:pPr>
      <w:r w:rsidRPr="00D420A5">
        <w:rPr>
          <w:rFonts w:ascii="Arial" w:hAnsi="Arial" w:cs="Arial"/>
          <w:sz w:val="20"/>
          <w:szCs w:val="20"/>
          <w:lang w:val="pl-PL"/>
        </w:rPr>
        <w:t>Przez dostępną pojemność magazynu energii w pierwszą rocznicę</w:t>
      </w:r>
      <w:r w:rsidR="00D420A5" w:rsidRPr="00D420A5">
        <w:rPr>
          <w:rFonts w:ascii="Arial" w:hAnsi="Arial" w:cs="Arial"/>
          <w:sz w:val="20"/>
          <w:szCs w:val="20"/>
          <w:lang w:val="pl-PL"/>
        </w:rPr>
        <w:t xml:space="preserve"> realizacji kamienia milowego</w:t>
      </w:r>
      <w:r w:rsidRPr="00DC63E7">
        <w:rPr>
          <w:rFonts w:ascii="Arial" w:hAnsi="Arial" w:cs="Arial"/>
          <w:sz w:val="20"/>
          <w:szCs w:val="20"/>
          <w:lang w:val="pl-PL"/>
        </w:rPr>
        <w:t xml:space="preserve"> COD</w:t>
      </w:r>
      <w:r w:rsidR="00D420A5" w:rsidRPr="00D420A5">
        <w:rPr>
          <w:rFonts w:ascii="Arial" w:hAnsi="Arial" w:cs="Arial"/>
          <w:sz w:val="20"/>
          <w:szCs w:val="20"/>
          <w:lang w:val="pl-PL"/>
        </w:rPr>
        <w:t xml:space="preserve">, o którym mowa w </w:t>
      </w:r>
      <w:proofErr w:type="spellStart"/>
      <w:r w:rsidR="00D420A5" w:rsidRPr="00D420A5">
        <w:rPr>
          <w:rFonts w:ascii="Arial" w:hAnsi="Arial" w:cs="Arial"/>
          <w:sz w:val="20"/>
          <w:szCs w:val="20"/>
          <w:lang w:val="pl-PL"/>
        </w:rPr>
        <w:t>Annex</w:t>
      </w:r>
      <w:proofErr w:type="spellEnd"/>
      <w:r w:rsidR="00D420A5" w:rsidRPr="00D420A5">
        <w:rPr>
          <w:rFonts w:ascii="Arial" w:hAnsi="Arial" w:cs="Arial"/>
          <w:sz w:val="20"/>
          <w:szCs w:val="20"/>
          <w:lang w:val="pl-PL"/>
        </w:rPr>
        <w:t xml:space="preserve"> 4 do Umowy </w:t>
      </w:r>
      <w:proofErr w:type="gramStart"/>
      <w:r w:rsidR="00D420A5" w:rsidRPr="00D420A5">
        <w:rPr>
          <w:rFonts w:ascii="Arial" w:hAnsi="Arial" w:cs="Arial"/>
          <w:sz w:val="20"/>
          <w:szCs w:val="20"/>
          <w:lang w:val="pl-PL"/>
        </w:rPr>
        <w:t xml:space="preserve">EPC, </w:t>
      </w:r>
      <w:r w:rsidRPr="00DC63E7">
        <w:rPr>
          <w:rFonts w:ascii="Arial" w:hAnsi="Arial" w:cs="Arial"/>
          <w:sz w:val="20"/>
          <w:szCs w:val="20"/>
          <w:lang w:val="pl-PL"/>
        </w:rPr>
        <w:t xml:space="preserve"> należy</w:t>
      </w:r>
      <w:proofErr w:type="gramEnd"/>
      <w:r w:rsidRPr="00DC63E7">
        <w:rPr>
          <w:rFonts w:ascii="Arial" w:hAnsi="Arial" w:cs="Arial"/>
          <w:sz w:val="20"/>
          <w:szCs w:val="20"/>
          <w:lang w:val="pl-PL"/>
        </w:rPr>
        <w:t xml:space="preserve"> rozumieć dostępną pojemność magazynu energii (MWh), z uwzględnieniem degradacji ogniw względem ich pojemności znamionowej, ustaloną na dzień przypadający w pierwszą rocznicę realizacji kamienia milowego „COD”, o którym mowa w Umowie EPC, lub na dzień późniejszy.</w:t>
      </w:r>
      <w:r w:rsidR="00E43CFC" w:rsidRPr="00D73412">
        <w:rPr>
          <w:rFonts w:ascii="Arial" w:hAnsi="Arial" w:cs="Arial"/>
          <w:sz w:val="20"/>
          <w:szCs w:val="20"/>
          <w:lang w:val="pl-PL"/>
        </w:rPr>
        <w:t xml:space="preserve"> </w:t>
      </w:r>
    </w:p>
    <w:p w14:paraId="08E47E10" w14:textId="25A67A1A"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Minimalna wymagana gwarantowana dostępna pojemność magazynu energii w </w:t>
      </w:r>
      <w:r w:rsidR="00BC3B0C" w:rsidRPr="00D73412">
        <w:rPr>
          <w:rFonts w:ascii="Arial" w:hAnsi="Arial" w:cs="Arial"/>
          <w:sz w:val="20"/>
          <w:szCs w:val="20"/>
          <w:lang w:val="pl-PL"/>
        </w:rPr>
        <w:t xml:space="preserve">pierwszą </w:t>
      </w:r>
      <w:proofErr w:type="gramStart"/>
      <w:r w:rsidR="00BC3B0C" w:rsidRPr="00D73412">
        <w:rPr>
          <w:rFonts w:ascii="Arial" w:hAnsi="Arial" w:cs="Arial"/>
          <w:sz w:val="20"/>
          <w:szCs w:val="20"/>
          <w:lang w:val="pl-PL"/>
        </w:rPr>
        <w:t xml:space="preserve">rocznicę </w:t>
      </w:r>
      <w:r w:rsidRPr="00D73412">
        <w:rPr>
          <w:rFonts w:ascii="Arial" w:hAnsi="Arial" w:cs="Arial"/>
          <w:sz w:val="20"/>
          <w:szCs w:val="20"/>
          <w:lang w:val="pl-PL"/>
        </w:rPr>
        <w:t xml:space="preserve"> </w:t>
      </w:r>
      <w:r w:rsidRPr="00D420A5">
        <w:rPr>
          <w:rFonts w:ascii="Arial" w:hAnsi="Arial" w:cs="Arial"/>
          <w:sz w:val="20"/>
          <w:szCs w:val="20"/>
          <w:lang w:val="pl-PL"/>
        </w:rPr>
        <w:t>wynos</w:t>
      </w:r>
      <w:r w:rsidR="00D420A5" w:rsidRPr="00D420A5">
        <w:rPr>
          <w:rFonts w:ascii="Arial" w:hAnsi="Arial" w:cs="Arial"/>
          <w:sz w:val="20"/>
          <w:szCs w:val="20"/>
          <w:lang w:val="pl-PL"/>
        </w:rPr>
        <w:t>i</w:t>
      </w:r>
      <w:proofErr w:type="gramEnd"/>
      <w:r w:rsidR="00D420A5" w:rsidRPr="00D420A5">
        <w:rPr>
          <w:rFonts w:ascii="Arial" w:hAnsi="Arial" w:cs="Arial"/>
          <w:sz w:val="20"/>
          <w:szCs w:val="20"/>
          <w:lang w:val="pl-PL"/>
        </w:rPr>
        <w:t xml:space="preserve"> </w:t>
      </w:r>
      <w:r w:rsidR="006D662F" w:rsidRPr="00D420A5">
        <w:rPr>
          <w:rFonts w:ascii="Arial" w:hAnsi="Arial" w:cs="Arial"/>
          <w:sz w:val="20"/>
          <w:szCs w:val="20"/>
          <w:lang w:val="pl-PL"/>
        </w:rPr>
        <w:t>117,6</w:t>
      </w:r>
      <w:r w:rsidR="006D662F">
        <w:rPr>
          <w:rFonts w:ascii="Arial" w:hAnsi="Arial" w:cs="Arial"/>
          <w:sz w:val="20"/>
          <w:szCs w:val="20"/>
          <w:lang w:val="pl-PL"/>
        </w:rPr>
        <w:t xml:space="preserve"> </w:t>
      </w:r>
      <w:r w:rsidRPr="00D73412">
        <w:rPr>
          <w:rFonts w:ascii="Arial" w:hAnsi="Arial" w:cs="Arial"/>
          <w:sz w:val="20"/>
          <w:szCs w:val="20"/>
          <w:lang w:val="pl-PL"/>
        </w:rPr>
        <w:t>MWh.</w:t>
      </w:r>
      <w:r w:rsidR="00F1183A">
        <w:rPr>
          <w:rFonts w:ascii="Arial" w:hAnsi="Arial" w:cs="Arial"/>
          <w:sz w:val="20"/>
          <w:szCs w:val="20"/>
          <w:lang w:val="pl-PL"/>
        </w:rPr>
        <w:t xml:space="preserve"> Oferty poniżej tego progu otrzymają 0 punktów w tej kategorii, a ocenie </w:t>
      </w:r>
      <w:r w:rsidR="00EC5DB0">
        <w:rPr>
          <w:rFonts w:ascii="Arial" w:hAnsi="Arial" w:cs="Arial"/>
          <w:sz w:val="20"/>
          <w:szCs w:val="20"/>
          <w:lang w:val="pl-PL"/>
        </w:rPr>
        <w:t xml:space="preserve">w ramach tej kategorii </w:t>
      </w:r>
      <w:r w:rsidR="00F1183A">
        <w:rPr>
          <w:rFonts w:ascii="Arial" w:hAnsi="Arial" w:cs="Arial"/>
          <w:sz w:val="20"/>
          <w:szCs w:val="20"/>
          <w:lang w:val="pl-PL"/>
        </w:rPr>
        <w:t>będą podlegać wyłącznie oferty</w:t>
      </w:r>
      <w:r w:rsidR="00EC5DB0">
        <w:rPr>
          <w:rFonts w:ascii="Arial" w:hAnsi="Arial" w:cs="Arial"/>
          <w:sz w:val="20"/>
          <w:szCs w:val="20"/>
          <w:lang w:val="pl-PL"/>
        </w:rPr>
        <w:t xml:space="preserve"> spełniające wskazane wymaganie.</w:t>
      </w:r>
    </w:p>
    <w:p w14:paraId="23AD69A3" w14:textId="62138944" w:rsidR="0024155E" w:rsidRPr="00D73412" w:rsidRDefault="0024155E" w:rsidP="0024155E">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Dalsze szczegóły dotyczące dostępności pojemności magazynu energii określają umowa EPC i załączniki do niej, w szczególności załącznik nr 1 oraz załączniki do niego.</w:t>
      </w:r>
    </w:p>
    <w:p w14:paraId="759AC877" w14:textId="12F32BD2"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W przypadku </w:t>
      </w:r>
      <w:r w:rsidR="00BC3B0C" w:rsidRPr="00D73412">
        <w:rPr>
          <w:rFonts w:ascii="Arial" w:hAnsi="Arial" w:cs="Arial"/>
          <w:sz w:val="20"/>
          <w:szCs w:val="20"/>
          <w:lang w:val="pl-PL"/>
        </w:rPr>
        <w:t>o</w:t>
      </w:r>
      <w:r w:rsidRPr="00D73412">
        <w:rPr>
          <w:rFonts w:ascii="Arial" w:hAnsi="Arial" w:cs="Arial"/>
          <w:sz w:val="20"/>
          <w:szCs w:val="20"/>
          <w:lang w:val="pl-PL"/>
        </w:rPr>
        <w:t>fert spełniających powyższy wymóg liczba punktów zostanie obliczona według wzoru:</w:t>
      </w:r>
    </w:p>
    <w:p w14:paraId="5E430FE1" w14:textId="58289D26"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lastRenderedPageBreak/>
        <w:t>E = (E_Y1</w:t>
      </w:r>
      <w:r w:rsidR="00C41D3E" w:rsidRPr="00D73412">
        <w:rPr>
          <w:rFonts w:ascii="Arial" w:hAnsi="Arial" w:cs="Arial"/>
          <w:sz w:val="20"/>
          <w:szCs w:val="20"/>
          <w:lang w:val="pl-PL"/>
        </w:rPr>
        <w:t>_oferta</w:t>
      </w:r>
      <w:r w:rsidRPr="00D73412">
        <w:rPr>
          <w:rFonts w:ascii="Arial" w:hAnsi="Arial" w:cs="Arial"/>
          <w:sz w:val="20"/>
          <w:szCs w:val="20"/>
          <w:lang w:val="pl-PL"/>
        </w:rPr>
        <w:t>/E_Y1_max) × 5</w:t>
      </w:r>
    </w:p>
    <w:p w14:paraId="1B86C558" w14:textId="5881D315"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gdzie:</w:t>
      </w:r>
    </w:p>
    <w:p w14:paraId="6EB6A304" w14:textId="75EF9C3D" w:rsidR="00C41D3E" w:rsidRPr="00D73412" w:rsidRDefault="00C41D3E"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E – liczba punktów uzyskana w ramach niniejszego </w:t>
      </w:r>
      <w:proofErr w:type="spellStart"/>
      <w:r w:rsidRPr="00D73412">
        <w:rPr>
          <w:rFonts w:ascii="Arial" w:hAnsi="Arial" w:cs="Arial"/>
          <w:sz w:val="20"/>
          <w:szCs w:val="20"/>
          <w:lang w:val="pl-PL"/>
        </w:rPr>
        <w:t>podkryterium</w:t>
      </w:r>
      <w:proofErr w:type="spellEnd"/>
      <w:r w:rsidRPr="00D73412">
        <w:rPr>
          <w:rFonts w:ascii="Arial" w:hAnsi="Arial" w:cs="Arial"/>
          <w:sz w:val="20"/>
          <w:szCs w:val="20"/>
          <w:lang w:val="pl-PL"/>
        </w:rPr>
        <w:t>.</w:t>
      </w:r>
    </w:p>
    <w:p w14:paraId="64141897" w14:textId="3CAD336A"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E_Y1_</w:t>
      </w:r>
      <w:r w:rsidR="00C41D3E" w:rsidRPr="00D73412">
        <w:rPr>
          <w:rFonts w:ascii="Arial" w:hAnsi="Arial" w:cs="Arial"/>
          <w:sz w:val="20"/>
          <w:szCs w:val="20"/>
          <w:lang w:val="pl-PL"/>
        </w:rPr>
        <w:t>oferta</w:t>
      </w:r>
      <w:r w:rsidRPr="00D73412">
        <w:rPr>
          <w:rFonts w:ascii="Arial" w:hAnsi="Arial" w:cs="Arial"/>
          <w:sz w:val="20"/>
          <w:szCs w:val="20"/>
          <w:lang w:val="pl-PL"/>
        </w:rPr>
        <w:t xml:space="preserve"> – gwarantowana dostępna pojemność magazynu energii </w:t>
      </w:r>
      <w:r w:rsidR="00C41D3E" w:rsidRPr="00D73412">
        <w:rPr>
          <w:rFonts w:ascii="Arial" w:hAnsi="Arial" w:cs="Arial"/>
          <w:sz w:val="20"/>
          <w:szCs w:val="20"/>
          <w:lang w:val="pl-PL"/>
        </w:rPr>
        <w:t>w pierwszą rocznicę COD</w:t>
      </w:r>
      <w:r w:rsidRPr="00D73412">
        <w:rPr>
          <w:rFonts w:ascii="Arial" w:hAnsi="Arial" w:cs="Arial"/>
          <w:sz w:val="20"/>
          <w:szCs w:val="20"/>
          <w:lang w:val="pl-PL"/>
        </w:rPr>
        <w:t xml:space="preserve"> zaoferowana w badanej Ofercie, wyrażona w MWh;</w:t>
      </w:r>
    </w:p>
    <w:p w14:paraId="10405ED3" w14:textId="486E4C92" w:rsidR="004C4844" w:rsidRPr="00D73412" w:rsidRDefault="004C4844"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E_Y1_max – najwyższa gwarantowana dostępna pojemność magazynu energii </w:t>
      </w:r>
      <w:r w:rsidR="00C41D3E" w:rsidRPr="00D73412">
        <w:rPr>
          <w:rFonts w:ascii="Arial" w:hAnsi="Arial" w:cs="Arial"/>
          <w:sz w:val="20"/>
          <w:szCs w:val="20"/>
          <w:lang w:val="pl-PL"/>
        </w:rPr>
        <w:t>zaoferowana</w:t>
      </w:r>
      <w:r w:rsidR="00C41D3E" w:rsidRPr="00D73412" w:rsidDel="00C41D3E">
        <w:rPr>
          <w:rFonts w:ascii="Arial" w:hAnsi="Arial" w:cs="Arial"/>
          <w:sz w:val="20"/>
          <w:szCs w:val="20"/>
          <w:lang w:val="pl-PL"/>
        </w:rPr>
        <w:t xml:space="preserve"> </w:t>
      </w:r>
      <w:r w:rsidRPr="00D73412">
        <w:rPr>
          <w:rFonts w:ascii="Arial" w:hAnsi="Arial" w:cs="Arial"/>
          <w:sz w:val="20"/>
          <w:szCs w:val="20"/>
          <w:lang w:val="pl-PL"/>
        </w:rPr>
        <w:t>spośród Ofert niepodlegających odrzuceniu, wyrażona w MWh.</w:t>
      </w:r>
    </w:p>
    <w:p w14:paraId="79CCB2BC" w14:textId="10828B9D" w:rsidR="004C4844" w:rsidRPr="00D73412" w:rsidRDefault="004C4844" w:rsidP="00F533BF">
      <w:pPr>
        <w:spacing w:after="0" w:line="259" w:lineRule="auto"/>
        <w:jc w:val="both"/>
        <w:rPr>
          <w:rFonts w:ascii="Arial" w:hAnsi="Arial" w:cs="Arial"/>
          <w:sz w:val="20"/>
          <w:szCs w:val="20"/>
          <w:lang w:val="pl-PL"/>
        </w:rPr>
      </w:pPr>
      <w:r w:rsidRPr="00D73412">
        <w:rPr>
          <w:rFonts w:ascii="Arial" w:hAnsi="Arial" w:cs="Arial"/>
          <w:sz w:val="20"/>
          <w:szCs w:val="20"/>
          <w:lang w:val="pl-PL"/>
        </w:rPr>
        <w:t xml:space="preserve">Maksymalna liczba punktów możliwa do uzyskania w niniejszym </w:t>
      </w:r>
      <w:proofErr w:type="spellStart"/>
      <w:r w:rsidRPr="00D73412">
        <w:rPr>
          <w:rFonts w:ascii="Arial" w:hAnsi="Arial" w:cs="Arial"/>
          <w:sz w:val="20"/>
          <w:szCs w:val="20"/>
          <w:lang w:val="pl-PL"/>
        </w:rPr>
        <w:t>podkryterium</w:t>
      </w:r>
      <w:proofErr w:type="spellEnd"/>
      <w:r w:rsidRPr="00D73412">
        <w:rPr>
          <w:rFonts w:ascii="Arial" w:hAnsi="Arial" w:cs="Arial"/>
          <w:sz w:val="20"/>
          <w:szCs w:val="20"/>
          <w:lang w:val="pl-PL"/>
        </w:rPr>
        <w:t xml:space="preserve"> wynosi 5 punktów.</w:t>
      </w:r>
    </w:p>
    <w:p w14:paraId="47F18358" w14:textId="77777777" w:rsidR="00972BAF" w:rsidRDefault="00972BAF" w:rsidP="004D7D19">
      <w:pPr>
        <w:spacing w:after="160" w:line="259" w:lineRule="auto"/>
        <w:jc w:val="both"/>
        <w:rPr>
          <w:rFonts w:ascii="Arial" w:hAnsi="Arial" w:cs="Arial"/>
          <w:sz w:val="20"/>
          <w:szCs w:val="20"/>
          <w:lang w:val="pl-PL"/>
        </w:rPr>
      </w:pPr>
    </w:p>
    <w:p w14:paraId="55A171CB" w14:textId="77777777" w:rsidR="003A25C2" w:rsidRDefault="00972BAF" w:rsidP="004D7D19">
      <w:pPr>
        <w:spacing w:after="160" w:line="259" w:lineRule="auto"/>
        <w:jc w:val="both"/>
        <w:rPr>
          <w:rFonts w:ascii="Arial" w:hAnsi="Arial" w:cs="Arial"/>
          <w:sz w:val="20"/>
          <w:szCs w:val="20"/>
          <w:lang w:val="pl-PL"/>
        </w:rPr>
      </w:pPr>
      <w:r w:rsidRPr="00972BAF">
        <w:rPr>
          <w:rFonts w:ascii="Arial" w:hAnsi="Arial" w:cs="Arial"/>
          <w:sz w:val="20"/>
          <w:szCs w:val="20"/>
          <w:lang w:val="pl-PL"/>
        </w:rPr>
        <w:t xml:space="preserve">Parametr pojemności magazynu energii w cyklu jego życia (tzw. </w:t>
      </w:r>
      <w:r w:rsidRPr="000C6E5D">
        <w:rPr>
          <w:rFonts w:ascii="Arial" w:hAnsi="Arial" w:cs="Arial"/>
          <w:sz w:val="20"/>
          <w:szCs w:val="20"/>
          <w:lang w:val="pl-PL"/>
        </w:rPr>
        <w:t xml:space="preserve">Life </w:t>
      </w:r>
      <w:proofErr w:type="spellStart"/>
      <w:r w:rsidRPr="000C6E5D">
        <w:rPr>
          <w:rFonts w:ascii="Arial" w:hAnsi="Arial" w:cs="Arial"/>
          <w:sz w:val="20"/>
          <w:szCs w:val="20"/>
          <w:lang w:val="pl-PL"/>
        </w:rPr>
        <w:t>Cycle</w:t>
      </w:r>
      <w:proofErr w:type="spellEnd"/>
      <w:r w:rsidRPr="000C6E5D">
        <w:rPr>
          <w:rFonts w:ascii="Arial" w:hAnsi="Arial" w:cs="Arial"/>
          <w:sz w:val="20"/>
          <w:szCs w:val="20"/>
          <w:lang w:val="pl-PL"/>
        </w:rPr>
        <w:t xml:space="preserve"> </w:t>
      </w:r>
      <w:proofErr w:type="spellStart"/>
      <w:r w:rsidRPr="000C6E5D">
        <w:rPr>
          <w:rFonts w:ascii="Arial" w:hAnsi="Arial" w:cs="Arial"/>
          <w:sz w:val="20"/>
          <w:szCs w:val="20"/>
          <w:lang w:val="pl-PL"/>
        </w:rPr>
        <w:t>Capacity</w:t>
      </w:r>
      <w:proofErr w:type="spellEnd"/>
      <w:r w:rsidRPr="000C6E5D">
        <w:rPr>
          <w:rFonts w:ascii="Arial" w:hAnsi="Arial" w:cs="Arial"/>
          <w:sz w:val="20"/>
          <w:szCs w:val="20"/>
          <w:lang w:val="pl-PL"/>
        </w:rPr>
        <w:t>)</w:t>
      </w:r>
      <w:r w:rsidR="000C6E5D" w:rsidRPr="000C6E5D">
        <w:rPr>
          <w:rFonts w:ascii="Arial" w:hAnsi="Arial" w:cs="Arial"/>
          <w:sz w:val="20"/>
          <w:szCs w:val="20"/>
          <w:lang w:val="pl-PL"/>
        </w:rPr>
        <w:t xml:space="preserve"> deklarowany p</w:t>
      </w:r>
      <w:r w:rsidR="000C6E5D" w:rsidRPr="00D420A5">
        <w:rPr>
          <w:rFonts w:ascii="Arial" w:hAnsi="Arial" w:cs="Arial"/>
          <w:sz w:val="20"/>
          <w:szCs w:val="20"/>
          <w:lang w:val="pl-PL"/>
        </w:rPr>
        <w:t>rzez producenta ma</w:t>
      </w:r>
      <w:r w:rsidR="000C6E5D">
        <w:rPr>
          <w:rFonts w:ascii="Arial" w:hAnsi="Arial" w:cs="Arial"/>
          <w:sz w:val="20"/>
          <w:szCs w:val="20"/>
          <w:lang w:val="pl-PL"/>
        </w:rPr>
        <w:t xml:space="preserve">gazynu należy przedstawić w formie tabelarycznej na poszczególne lata z podziałem na: 1 cykl/dzień, 1.5 cykl/dzień i 2 cykl/dzień. </w:t>
      </w:r>
    </w:p>
    <w:p w14:paraId="4F9F9D89" w14:textId="2E33D073" w:rsidR="006D662F" w:rsidRPr="00D420A5" w:rsidRDefault="000C6E5D" w:rsidP="00DC63E7">
      <w:pPr>
        <w:spacing w:before="100" w:beforeAutospacing="1" w:after="100" w:afterAutospacing="1" w:line="240" w:lineRule="auto"/>
        <w:jc w:val="both"/>
        <w:rPr>
          <w:rFonts w:ascii="Arial" w:hAnsi="Arial" w:cs="Arial"/>
          <w:sz w:val="20"/>
          <w:szCs w:val="20"/>
          <w:lang w:val="pl-PL"/>
        </w:rPr>
      </w:pPr>
      <w:r w:rsidRPr="00D420A5">
        <w:rPr>
          <w:rFonts w:ascii="Arial" w:hAnsi="Arial" w:cs="Arial"/>
          <w:sz w:val="20"/>
          <w:szCs w:val="20"/>
          <w:lang w:val="pl-PL"/>
        </w:rPr>
        <w:t xml:space="preserve">Wskaźnik </w:t>
      </w:r>
      <w:proofErr w:type="spellStart"/>
      <w:r w:rsidRPr="00D420A5">
        <w:rPr>
          <w:rFonts w:ascii="Arial" w:hAnsi="Arial" w:cs="Arial"/>
          <w:sz w:val="20"/>
          <w:szCs w:val="20"/>
          <w:lang w:val="pl-PL"/>
        </w:rPr>
        <w:t>SoH</w:t>
      </w:r>
      <w:proofErr w:type="spellEnd"/>
      <w:r w:rsidRPr="00D420A5">
        <w:rPr>
          <w:rFonts w:ascii="Arial" w:hAnsi="Arial" w:cs="Arial"/>
          <w:sz w:val="20"/>
          <w:szCs w:val="20"/>
          <w:lang w:val="pl-PL"/>
        </w:rPr>
        <w:t xml:space="preserve"> (</w:t>
      </w:r>
      <w:proofErr w:type="spellStart"/>
      <w:r w:rsidRPr="00D420A5">
        <w:rPr>
          <w:rFonts w:ascii="Arial" w:hAnsi="Arial" w:cs="Arial"/>
          <w:sz w:val="20"/>
          <w:szCs w:val="20"/>
          <w:lang w:val="pl-PL"/>
        </w:rPr>
        <w:t>State</w:t>
      </w:r>
      <w:proofErr w:type="spellEnd"/>
      <w:r w:rsidRPr="00D420A5">
        <w:rPr>
          <w:rFonts w:ascii="Arial" w:hAnsi="Arial" w:cs="Arial"/>
          <w:sz w:val="20"/>
          <w:szCs w:val="20"/>
          <w:lang w:val="pl-PL"/>
        </w:rPr>
        <w:t xml:space="preserve"> of </w:t>
      </w:r>
      <w:proofErr w:type="spellStart"/>
      <w:r w:rsidRPr="00D420A5">
        <w:rPr>
          <w:rFonts w:ascii="Arial" w:hAnsi="Arial" w:cs="Arial"/>
          <w:sz w:val="20"/>
          <w:szCs w:val="20"/>
          <w:lang w:val="pl-PL"/>
        </w:rPr>
        <w:t>Health</w:t>
      </w:r>
      <w:proofErr w:type="spellEnd"/>
      <w:r w:rsidRPr="00D420A5">
        <w:rPr>
          <w:rFonts w:ascii="Arial" w:hAnsi="Arial" w:cs="Arial"/>
          <w:sz w:val="20"/>
          <w:szCs w:val="20"/>
          <w:lang w:val="pl-PL"/>
        </w:rPr>
        <w:t xml:space="preserve">) magazynu energii </w:t>
      </w:r>
      <w:r w:rsidR="0017601A" w:rsidRPr="00D420A5">
        <w:rPr>
          <w:rFonts w:ascii="Arial" w:hAnsi="Arial" w:cs="Arial"/>
          <w:sz w:val="20"/>
          <w:szCs w:val="20"/>
          <w:lang w:val="pl-PL"/>
        </w:rPr>
        <w:t>powinien wynikać</w:t>
      </w:r>
      <w:r w:rsidRPr="00D420A5">
        <w:rPr>
          <w:rFonts w:ascii="Arial" w:hAnsi="Arial" w:cs="Arial"/>
          <w:sz w:val="20"/>
          <w:szCs w:val="20"/>
          <w:lang w:val="pl-PL"/>
        </w:rPr>
        <w:t xml:space="preserve"> z </w:t>
      </w:r>
      <w:proofErr w:type="gramStart"/>
      <w:r w:rsidRPr="00D420A5">
        <w:rPr>
          <w:rFonts w:ascii="Arial" w:hAnsi="Arial" w:cs="Arial"/>
          <w:sz w:val="20"/>
          <w:szCs w:val="20"/>
          <w:lang w:val="pl-PL"/>
        </w:rPr>
        <w:t>instrukcj</w:t>
      </w:r>
      <w:r w:rsidR="003A25C2" w:rsidRPr="00D420A5">
        <w:rPr>
          <w:rFonts w:ascii="Arial" w:hAnsi="Arial" w:cs="Arial"/>
          <w:sz w:val="20"/>
          <w:szCs w:val="20"/>
          <w:lang w:val="pl-PL"/>
        </w:rPr>
        <w:t>i</w:t>
      </w:r>
      <w:r w:rsidRPr="00D420A5">
        <w:rPr>
          <w:rFonts w:ascii="Arial" w:hAnsi="Arial" w:cs="Arial"/>
          <w:sz w:val="20"/>
          <w:szCs w:val="20"/>
          <w:lang w:val="pl-PL"/>
        </w:rPr>
        <w:t xml:space="preserve">  obsługi</w:t>
      </w:r>
      <w:proofErr w:type="gramEnd"/>
      <w:r w:rsidR="0017601A" w:rsidRPr="00D420A5">
        <w:rPr>
          <w:rFonts w:ascii="Arial" w:hAnsi="Arial" w:cs="Arial"/>
          <w:sz w:val="20"/>
          <w:szCs w:val="20"/>
          <w:lang w:val="pl-PL"/>
        </w:rPr>
        <w:t>,</w:t>
      </w:r>
      <w:r w:rsidRPr="00D420A5">
        <w:rPr>
          <w:rFonts w:ascii="Arial" w:hAnsi="Arial" w:cs="Arial"/>
          <w:sz w:val="20"/>
          <w:szCs w:val="20"/>
          <w:lang w:val="pl-PL"/>
        </w:rPr>
        <w:t xml:space="preserve"> dokumentacji gwarancyjnej lub w karcie katalogowej akumulatora deklarowaną przez producenta</w:t>
      </w:r>
      <w:r w:rsidR="003A25C2" w:rsidRPr="00D420A5">
        <w:rPr>
          <w:rFonts w:ascii="Arial" w:hAnsi="Arial" w:cs="Arial"/>
          <w:sz w:val="20"/>
          <w:szCs w:val="20"/>
          <w:lang w:val="pl-PL"/>
        </w:rPr>
        <w:t xml:space="preserve"> </w:t>
      </w:r>
      <w:r w:rsidR="00D93E67">
        <w:rPr>
          <w:rFonts w:ascii="Arial" w:hAnsi="Arial" w:cs="Arial"/>
          <w:sz w:val="20"/>
          <w:szCs w:val="20"/>
          <w:lang w:val="pl-PL"/>
        </w:rPr>
        <w:t>-</w:t>
      </w:r>
      <w:r w:rsidR="003A25C2" w:rsidRPr="00D420A5">
        <w:rPr>
          <w:rFonts w:ascii="Arial" w:hAnsi="Arial" w:cs="Arial"/>
          <w:sz w:val="20"/>
          <w:szCs w:val="20"/>
          <w:lang w:val="pl-PL"/>
        </w:rPr>
        <w:t xml:space="preserve"> którą Oferent dołączy do Formularza Ofertowego. </w:t>
      </w:r>
      <w:r w:rsidR="00370997" w:rsidRPr="00D420A5">
        <w:rPr>
          <w:rFonts w:ascii="Arial" w:hAnsi="Arial" w:cs="Arial"/>
          <w:sz w:val="20"/>
          <w:szCs w:val="20"/>
          <w:lang w:val="pl-PL"/>
        </w:rPr>
        <w:t xml:space="preserve">W przypadku braku oznaczenia w dokumentacji producenta magazynu dopuszcza się formę oświadczenia. </w:t>
      </w:r>
    </w:p>
    <w:p w14:paraId="0B72B057" w14:textId="1860C391" w:rsidR="00303D1D" w:rsidRPr="00D73412" w:rsidRDefault="00303D1D" w:rsidP="00F533BF">
      <w:pPr>
        <w:pStyle w:val="Akapitzlist"/>
        <w:numPr>
          <w:ilvl w:val="0"/>
          <w:numId w:val="54"/>
        </w:num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Skumulowana gwarantowana</w:t>
      </w:r>
      <w:r w:rsidR="000238DE" w:rsidRPr="00D73412">
        <w:rPr>
          <w:rFonts w:ascii="Arial" w:hAnsi="Arial" w:cs="Arial"/>
          <w:b/>
          <w:bCs/>
          <w:sz w:val="20"/>
          <w:szCs w:val="20"/>
          <w:lang w:val="pl-PL"/>
        </w:rPr>
        <w:t xml:space="preserve"> użyteczna</w:t>
      </w:r>
      <w:r w:rsidRPr="00D73412">
        <w:rPr>
          <w:rFonts w:ascii="Arial" w:hAnsi="Arial" w:cs="Arial"/>
          <w:b/>
          <w:bCs/>
          <w:sz w:val="20"/>
          <w:szCs w:val="20"/>
          <w:lang w:val="pl-PL"/>
        </w:rPr>
        <w:t xml:space="preserve"> pojemność magazynu energii - 5 punktów</w:t>
      </w:r>
      <w:r w:rsidR="00D413F9" w:rsidRPr="00D73412">
        <w:rPr>
          <w:rFonts w:ascii="Arial" w:hAnsi="Arial" w:cs="Arial"/>
          <w:b/>
          <w:bCs/>
          <w:sz w:val="20"/>
          <w:szCs w:val="20"/>
          <w:lang w:val="pl-PL"/>
        </w:rPr>
        <w:t xml:space="preserve"> (SGP)</w:t>
      </w:r>
    </w:p>
    <w:p w14:paraId="6BAE73DF" w14:textId="77B3C772" w:rsidR="000238DE" w:rsidRPr="00D73412" w:rsidRDefault="000238DE" w:rsidP="000238DE">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Gwarantowana Użyteczna Pojemność Magazynu Energii</w:t>
      </w:r>
      <w:r w:rsidR="003D7F3C">
        <w:rPr>
          <w:rFonts w:ascii="Arial" w:hAnsi="Arial" w:cs="Arial"/>
          <w:sz w:val="20"/>
          <w:szCs w:val="20"/>
          <w:lang w:val="pl-PL"/>
        </w:rPr>
        <w:t xml:space="preserve"> (tj. </w:t>
      </w:r>
      <w:proofErr w:type="spellStart"/>
      <w:r w:rsidR="003D7F3C" w:rsidRPr="003D7F3C">
        <w:rPr>
          <w:rFonts w:ascii="Arial" w:hAnsi="Arial" w:cs="Arial"/>
          <w:sz w:val="20"/>
          <w:szCs w:val="20"/>
          <w:lang w:val="pl-PL"/>
        </w:rPr>
        <w:t>Guaranteed</w:t>
      </w:r>
      <w:proofErr w:type="spellEnd"/>
      <w:r w:rsidR="003D7F3C" w:rsidRPr="003D7F3C">
        <w:rPr>
          <w:rFonts w:ascii="Arial" w:hAnsi="Arial" w:cs="Arial"/>
          <w:sz w:val="20"/>
          <w:szCs w:val="20"/>
          <w:lang w:val="pl-PL"/>
        </w:rPr>
        <w:t xml:space="preserve"> </w:t>
      </w:r>
      <w:proofErr w:type="spellStart"/>
      <w:r w:rsidR="003D7F3C" w:rsidRPr="003D7F3C">
        <w:rPr>
          <w:rFonts w:ascii="Arial" w:hAnsi="Arial" w:cs="Arial"/>
          <w:sz w:val="20"/>
          <w:szCs w:val="20"/>
          <w:lang w:val="pl-PL"/>
        </w:rPr>
        <w:t>Usable</w:t>
      </w:r>
      <w:proofErr w:type="spellEnd"/>
      <w:r w:rsidR="003D7F3C" w:rsidRPr="003D7F3C">
        <w:rPr>
          <w:rFonts w:ascii="Arial" w:hAnsi="Arial" w:cs="Arial"/>
          <w:sz w:val="20"/>
          <w:szCs w:val="20"/>
          <w:lang w:val="pl-PL"/>
        </w:rPr>
        <w:t xml:space="preserve"> Energy Storage </w:t>
      </w:r>
      <w:proofErr w:type="spellStart"/>
      <w:r w:rsidR="003D7F3C" w:rsidRPr="003D7F3C">
        <w:rPr>
          <w:rFonts w:ascii="Arial" w:hAnsi="Arial" w:cs="Arial"/>
          <w:sz w:val="20"/>
          <w:szCs w:val="20"/>
          <w:lang w:val="pl-PL"/>
        </w:rPr>
        <w:t>Capacity</w:t>
      </w:r>
      <w:proofErr w:type="spellEnd"/>
      <w:r w:rsidR="003D7F3C" w:rsidRPr="003D7F3C">
        <w:rPr>
          <w:rFonts w:ascii="Arial" w:hAnsi="Arial" w:cs="Arial"/>
          <w:sz w:val="20"/>
          <w:szCs w:val="20"/>
          <w:lang w:val="pl-PL"/>
        </w:rPr>
        <w:t xml:space="preserve"> – o której mowa w Appendix 4.08</w:t>
      </w:r>
      <w:r w:rsidR="0042738F">
        <w:rPr>
          <w:rFonts w:ascii="Arial" w:hAnsi="Arial" w:cs="Arial"/>
          <w:sz w:val="20"/>
          <w:szCs w:val="20"/>
          <w:lang w:val="pl-PL"/>
        </w:rPr>
        <w:t>b</w:t>
      </w:r>
      <w:r w:rsidR="003D7F3C" w:rsidRPr="003D7F3C">
        <w:rPr>
          <w:rFonts w:ascii="Arial" w:hAnsi="Arial" w:cs="Arial"/>
          <w:sz w:val="20"/>
          <w:szCs w:val="20"/>
          <w:lang w:val="pl-PL"/>
        </w:rPr>
        <w:t xml:space="preserve"> do </w:t>
      </w:r>
      <w:proofErr w:type="spellStart"/>
      <w:r w:rsidR="003D7F3C" w:rsidRPr="003D7F3C">
        <w:rPr>
          <w:rFonts w:ascii="Arial" w:hAnsi="Arial" w:cs="Arial"/>
          <w:sz w:val="20"/>
          <w:szCs w:val="20"/>
          <w:lang w:val="pl-PL"/>
        </w:rPr>
        <w:t>Annex</w:t>
      </w:r>
      <w:proofErr w:type="spellEnd"/>
      <w:r w:rsidR="003D7F3C" w:rsidRPr="003D7F3C">
        <w:rPr>
          <w:rFonts w:ascii="Arial" w:hAnsi="Arial" w:cs="Arial"/>
          <w:sz w:val="20"/>
          <w:szCs w:val="20"/>
          <w:lang w:val="pl-PL"/>
        </w:rPr>
        <w:t xml:space="preserve"> 1 do wzoru umowy EPC):</w:t>
      </w:r>
    </w:p>
    <w:p w14:paraId="5B175C40" w14:textId="6D8B15ED"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jest mierzona po stronie AC, </w:t>
      </w:r>
      <w:r w:rsidR="00EC5DB0">
        <w:rPr>
          <w:rFonts w:ascii="Arial" w:hAnsi="Arial" w:cs="Arial"/>
          <w:sz w:val="20"/>
          <w:szCs w:val="20"/>
          <w:lang w:val="pl-PL"/>
        </w:rPr>
        <w:t>w punkcie przyłączenia (POC)</w:t>
      </w:r>
      <w:r w:rsidRPr="00D73412">
        <w:rPr>
          <w:rFonts w:ascii="Arial" w:hAnsi="Arial" w:cs="Arial"/>
          <w:sz w:val="20"/>
          <w:szCs w:val="20"/>
          <w:lang w:val="pl-PL"/>
        </w:rPr>
        <w:t>;</w:t>
      </w:r>
    </w:p>
    <w:p w14:paraId="2A3AFCDC"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odpowiada energii elektrycznej netto oddanej podczas pełnego cyklu rozładowania – od maksymalnego do minimalnego dopuszczalnego poziomu naładowania;</w:t>
      </w:r>
    </w:p>
    <w:p w14:paraId="34035632"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uwzględnia ograniczenia eksploatacyjne określone przez producenta oraz system zarządzania baterią (BMS), w tym dopuszczalny poziom naładowania, napięcie, prąd i temperaturę;</w:t>
      </w:r>
    </w:p>
    <w:p w14:paraId="7F0E8092"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uwzględnia straty powstające podczas rozładowania w bateriach, przekształtnikach, transformatorach, przewodach i innych urządzeniach znajdujących się pomiędzy bateriami a punktem pomiarowym;</w:t>
      </w:r>
    </w:p>
    <w:p w14:paraId="6A675B05"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uwzględnia zużycie energii przez urządzenia potrzeb własnych Magazynu Energii podczas rozładowania, w szczególności przez systemy chłodzenia, ogrzewania, sterowania, zabezpieczeń i komunikacji;</w:t>
      </w:r>
    </w:p>
    <w:p w14:paraId="1A1BC3EF"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nie obejmuje energii, której oddanie wymagałoby przekroczenia normalnych ograniczeń eksploatacyjnych lub zmiany standardowych nastaw zabezpieczeń albo BMS;</w:t>
      </w:r>
    </w:p>
    <w:p w14:paraId="363857A1"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jest określana podczas ciągłego rozładowania z mocą znamionową, w normalnych warunkach pracy Magazynu Energii;</w:t>
      </w:r>
    </w:p>
    <w:p w14:paraId="2A8690FC" w14:textId="77777777" w:rsidR="000238DE" w:rsidRPr="00D73412" w:rsidRDefault="000238DE" w:rsidP="00164E3A">
      <w:pPr>
        <w:pStyle w:val="Akapitzlist"/>
        <w:numPr>
          <w:ilvl w:val="0"/>
          <w:numId w:val="59"/>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stanowi minimalny parametr techniczny gwarantowany przez Wykonawcę przez cały Rok y i nie jest wartością średnią ani sumą wyników uzyskanych w tym okresie.</w:t>
      </w:r>
    </w:p>
    <w:p w14:paraId="72068263" w14:textId="6920576C" w:rsidR="000238DE" w:rsidRPr="00D73412" w:rsidRDefault="000238DE" w:rsidP="000238DE">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Spełnienie gwarancji potwierdza się poprzez </w:t>
      </w:r>
      <w:r w:rsidR="00BC3B0C" w:rsidRPr="00D73412">
        <w:rPr>
          <w:rFonts w:ascii="Arial" w:hAnsi="Arial" w:cs="Arial"/>
          <w:sz w:val="20"/>
          <w:szCs w:val="20"/>
          <w:lang w:val="pl-PL"/>
        </w:rPr>
        <w:t>t</w:t>
      </w:r>
      <w:r w:rsidRPr="00D73412">
        <w:rPr>
          <w:rFonts w:ascii="Arial" w:hAnsi="Arial" w:cs="Arial"/>
          <w:sz w:val="20"/>
          <w:szCs w:val="20"/>
          <w:lang w:val="pl-PL"/>
        </w:rPr>
        <w:t xml:space="preserve">est </w:t>
      </w:r>
      <w:r w:rsidR="00BC3B0C" w:rsidRPr="00D73412">
        <w:rPr>
          <w:rFonts w:ascii="Arial" w:hAnsi="Arial" w:cs="Arial"/>
          <w:sz w:val="20"/>
          <w:szCs w:val="20"/>
          <w:lang w:val="pl-PL"/>
        </w:rPr>
        <w:t>p</w:t>
      </w:r>
      <w:r w:rsidRPr="00D73412">
        <w:rPr>
          <w:rFonts w:ascii="Arial" w:hAnsi="Arial" w:cs="Arial"/>
          <w:sz w:val="20"/>
          <w:szCs w:val="20"/>
          <w:lang w:val="pl-PL"/>
        </w:rPr>
        <w:t>ojemności, przeprowadzany zgodnie z następującymi zasadami:</w:t>
      </w:r>
    </w:p>
    <w:p w14:paraId="671309EC" w14:textId="63360A83"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lastRenderedPageBreak/>
        <w:t>Magazyn Energii zostaje naładowany do maksymalnego dopuszczalnego poziomu naładowania;</w:t>
      </w:r>
    </w:p>
    <w:p w14:paraId="5AF130D3" w14:textId="62DE385A"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następnie Magazyn Energii jest rozładowywany w sposób ciągły z mocą znamionową do osiągnięcia minimalnego dopuszczalnego poziomu naładowania lub automatycznego zakończenia rozładowania przez BMS;</w:t>
      </w:r>
    </w:p>
    <w:p w14:paraId="5F4A1463" w14:textId="7BF539CE"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ilość energii oddanej podczas rozładowania jest mierzona w uzgodnionym punkcie pomiarowym za pomocą właściwie skalibrowanego układu pomiarowego;</w:t>
      </w:r>
    </w:p>
    <w:p w14:paraId="0146D34D" w14:textId="14716757"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jeżeli urządzenia potrzeb własnych są zasilane poza punktem pomiarowym, zużytą przez nie energię odejmuje się od energii zmierzonej podczas testu;</w:t>
      </w:r>
    </w:p>
    <w:p w14:paraId="42D8A766" w14:textId="7183D803"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niedostępność części Magazynu Energii podczas testu obniża wynik testu i nie stanowi podstawy do proporcjonalnego zwiększenia ani przeliczenia wyniku;</w:t>
      </w:r>
    </w:p>
    <w:p w14:paraId="2B2B5CB5" w14:textId="7C7C6BF6" w:rsidR="000238DE" w:rsidRPr="00D73412" w:rsidRDefault="000238DE" w:rsidP="00164E3A">
      <w:pPr>
        <w:pStyle w:val="Akapitzlist"/>
        <w:numPr>
          <w:ilvl w:val="0"/>
          <w:numId w:val="60"/>
        </w:num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wynik Testu Pojemności musi być co najmniej równy Gwarantowanej Użytecznej Pojemności Magazynu Energii dla Roku y.</w:t>
      </w:r>
    </w:p>
    <w:p w14:paraId="4423345D" w14:textId="5F5C5BA4" w:rsidR="00B628CC" w:rsidRDefault="00432134" w:rsidP="000238DE">
      <w:pPr>
        <w:spacing w:before="100" w:beforeAutospacing="1" w:after="100" w:afterAutospacing="1" w:line="240" w:lineRule="auto"/>
        <w:jc w:val="both"/>
        <w:rPr>
          <w:rFonts w:ascii="Arial" w:hAnsi="Arial" w:cs="Arial"/>
          <w:sz w:val="20"/>
          <w:szCs w:val="20"/>
          <w:lang w:val="pl-PL"/>
        </w:rPr>
      </w:pPr>
      <w:r>
        <w:rPr>
          <w:rFonts w:ascii="Arial" w:hAnsi="Arial" w:cs="Arial"/>
          <w:sz w:val="20"/>
          <w:szCs w:val="20"/>
          <w:lang w:val="pl-PL"/>
        </w:rPr>
        <w:t xml:space="preserve">Test pojemności </w:t>
      </w:r>
      <w:r w:rsidR="00D420A5" w:rsidRPr="00DC63E7">
        <w:rPr>
          <w:rFonts w:ascii="Arial" w:hAnsi="Arial" w:cs="Arial"/>
          <w:sz w:val="20"/>
          <w:szCs w:val="20"/>
          <w:lang w:val="pl-PL"/>
        </w:rPr>
        <w:t>przeprowadz</w:t>
      </w:r>
      <w:r w:rsidR="00D420A5">
        <w:rPr>
          <w:rFonts w:ascii="Arial" w:hAnsi="Arial" w:cs="Arial"/>
          <w:sz w:val="20"/>
          <w:szCs w:val="20"/>
          <w:lang w:val="pl-PL"/>
        </w:rPr>
        <w:t>ony będzie</w:t>
      </w:r>
      <w:r w:rsidR="00D420A5" w:rsidRPr="00DC63E7">
        <w:rPr>
          <w:rFonts w:ascii="Arial" w:hAnsi="Arial" w:cs="Arial"/>
          <w:sz w:val="20"/>
          <w:szCs w:val="20"/>
          <w:lang w:val="pl-PL"/>
        </w:rPr>
        <w:t xml:space="preserve"> w momencie</w:t>
      </w:r>
      <w:r w:rsidR="00D420A5">
        <w:rPr>
          <w:rFonts w:ascii="Arial" w:hAnsi="Arial" w:cs="Arial"/>
          <w:sz w:val="20"/>
          <w:szCs w:val="20"/>
          <w:lang w:val="pl-PL"/>
        </w:rPr>
        <w:t>,</w:t>
      </w:r>
      <w:r w:rsidR="00D420A5" w:rsidRPr="00DC63E7">
        <w:rPr>
          <w:rFonts w:ascii="Arial" w:hAnsi="Arial" w:cs="Arial"/>
          <w:sz w:val="20"/>
          <w:szCs w:val="20"/>
          <w:lang w:val="pl-PL"/>
        </w:rPr>
        <w:t xml:space="preserve"> kiedy instalacja jest</w:t>
      </w:r>
      <w:r w:rsidRPr="00DC63E7">
        <w:rPr>
          <w:rFonts w:ascii="Arial" w:hAnsi="Arial" w:cs="Arial"/>
          <w:sz w:val="20"/>
          <w:szCs w:val="20"/>
          <w:lang w:val="pl-PL"/>
        </w:rPr>
        <w:t xml:space="preserve"> zrealizowana.</w:t>
      </w:r>
      <w:r>
        <w:rPr>
          <w:rFonts w:ascii="Arial" w:hAnsi="Arial" w:cs="Arial"/>
          <w:sz w:val="20"/>
          <w:szCs w:val="20"/>
          <w:lang w:val="pl-PL"/>
        </w:rPr>
        <w:t xml:space="preserve"> </w:t>
      </w:r>
      <w:r w:rsidR="00B628CC" w:rsidRPr="00DC63E7">
        <w:rPr>
          <w:rFonts w:ascii="Arial" w:hAnsi="Arial" w:cs="Arial"/>
          <w:sz w:val="20"/>
          <w:szCs w:val="20"/>
          <w:lang w:val="pl-PL"/>
        </w:rPr>
        <w:t xml:space="preserve">Na etapie </w:t>
      </w:r>
      <w:r w:rsidR="00B628CC">
        <w:rPr>
          <w:rFonts w:ascii="Arial" w:hAnsi="Arial" w:cs="Arial"/>
          <w:sz w:val="20"/>
          <w:szCs w:val="20"/>
          <w:lang w:val="pl-PL"/>
        </w:rPr>
        <w:t>O</w:t>
      </w:r>
      <w:r w:rsidR="00B628CC" w:rsidRPr="00DC63E7">
        <w:rPr>
          <w:rFonts w:ascii="Arial" w:hAnsi="Arial" w:cs="Arial"/>
          <w:sz w:val="20"/>
          <w:szCs w:val="20"/>
          <w:lang w:val="pl-PL"/>
        </w:rPr>
        <w:t xml:space="preserve">ferty </w:t>
      </w:r>
      <w:r w:rsidR="00B628CC">
        <w:rPr>
          <w:rFonts w:ascii="Arial" w:hAnsi="Arial" w:cs="Arial"/>
          <w:sz w:val="20"/>
          <w:szCs w:val="20"/>
          <w:lang w:val="pl-PL"/>
        </w:rPr>
        <w:t>O</w:t>
      </w:r>
      <w:r w:rsidR="00B628CC" w:rsidRPr="00DC63E7">
        <w:rPr>
          <w:rFonts w:ascii="Arial" w:hAnsi="Arial" w:cs="Arial"/>
          <w:sz w:val="20"/>
          <w:szCs w:val="20"/>
          <w:lang w:val="pl-PL"/>
        </w:rPr>
        <w:t xml:space="preserve">ferent deklaruje gwarancję od producenta. </w:t>
      </w:r>
      <w:r w:rsidR="00B628CC">
        <w:rPr>
          <w:rFonts w:ascii="Arial" w:hAnsi="Arial" w:cs="Arial"/>
          <w:sz w:val="20"/>
          <w:szCs w:val="20"/>
          <w:lang w:val="pl-PL"/>
        </w:rPr>
        <w:t>Oferent p</w:t>
      </w:r>
      <w:r w:rsidR="00B628CC" w:rsidRPr="00DC63E7">
        <w:rPr>
          <w:rFonts w:ascii="Arial" w:hAnsi="Arial" w:cs="Arial"/>
          <w:sz w:val="20"/>
          <w:szCs w:val="20"/>
          <w:lang w:val="pl-PL"/>
        </w:rPr>
        <w:t>owinien dokonać weryfikacji</w:t>
      </w:r>
      <w:r w:rsidR="00D420A5">
        <w:rPr>
          <w:rFonts w:ascii="Arial" w:hAnsi="Arial" w:cs="Arial"/>
          <w:sz w:val="20"/>
          <w:szCs w:val="20"/>
          <w:lang w:val="pl-PL"/>
        </w:rPr>
        <w:t>,</w:t>
      </w:r>
      <w:r w:rsidR="00B628CC" w:rsidRPr="00DC63E7">
        <w:rPr>
          <w:rFonts w:ascii="Arial" w:hAnsi="Arial" w:cs="Arial"/>
          <w:sz w:val="20"/>
          <w:szCs w:val="20"/>
          <w:lang w:val="pl-PL"/>
        </w:rPr>
        <w:t xml:space="preserve"> na jakiej zasadzie producent deklaruje pojemność i czy wartości deklarowane są możliwe do spełnienia w teście dokonywanym na etapie końcowym instalacji.</w:t>
      </w:r>
    </w:p>
    <w:p w14:paraId="04271167" w14:textId="59E51353" w:rsidR="000238DE" w:rsidRPr="00D73412" w:rsidRDefault="000238DE" w:rsidP="000238DE">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Test </w:t>
      </w:r>
      <w:r w:rsidR="00BC3B0C" w:rsidRPr="00D73412">
        <w:rPr>
          <w:rFonts w:ascii="Arial" w:hAnsi="Arial" w:cs="Arial"/>
          <w:sz w:val="20"/>
          <w:szCs w:val="20"/>
          <w:lang w:val="pl-PL"/>
        </w:rPr>
        <w:t>p</w:t>
      </w:r>
      <w:r w:rsidRPr="00D73412">
        <w:rPr>
          <w:rFonts w:ascii="Arial" w:hAnsi="Arial" w:cs="Arial"/>
          <w:sz w:val="20"/>
          <w:szCs w:val="20"/>
          <w:lang w:val="pl-PL"/>
        </w:rPr>
        <w:t>ojemności służy potwierdzeniu spełnienia gwarancji, lecz nie ogranicza obowiązku utrzymywania Gwarantowanej Użytecznej Pojemności Magazynu Energii przez cały Rok y.</w:t>
      </w:r>
    </w:p>
    <w:p w14:paraId="2E4BE011" w14:textId="4A41A197" w:rsidR="0024155E" w:rsidRPr="00D73412" w:rsidRDefault="0024155E" w:rsidP="00DC63E7">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Dalsze szczegóły dotyczące pojemności magazynu energii określają umowa EPC i załączniki do niej, w szczególności załącznik nr 1 oraz załączniki do niego.</w:t>
      </w:r>
    </w:p>
    <w:p w14:paraId="56B60FE3" w14:textId="440A9145" w:rsidR="00303D1D" w:rsidRPr="00D73412" w:rsidRDefault="005F4C93"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Skumulowana gwarantowana pojemność magazynu energii dla danej Oferty (</w:t>
      </w:r>
      <w:proofErr w:type="spellStart"/>
      <w:r w:rsidRPr="00D73412">
        <w:rPr>
          <w:rFonts w:ascii="Arial" w:hAnsi="Arial" w:cs="Arial"/>
          <w:sz w:val="20"/>
          <w:szCs w:val="20"/>
          <w:lang w:val="pl-PL"/>
        </w:rPr>
        <w:t>SGP_oferta</w:t>
      </w:r>
      <w:proofErr w:type="spellEnd"/>
      <w:r w:rsidRPr="00D73412">
        <w:rPr>
          <w:rFonts w:ascii="Arial" w:hAnsi="Arial" w:cs="Arial"/>
          <w:sz w:val="20"/>
          <w:szCs w:val="20"/>
          <w:lang w:val="pl-PL"/>
        </w:rPr>
        <w:t>) zostanie obliczona jako suma gwarantowanej użytecznej pojemności magazynu energii w poszczególnych latach okresu oceny, zgodnie ze wzorem:</w:t>
      </w:r>
    </w:p>
    <w:p w14:paraId="1DDE22FA" w14:textId="3E6F87DD" w:rsidR="005F4C93" w:rsidRPr="00D73412" w:rsidRDefault="005F4C93" w:rsidP="00F533BF">
      <w:pPr>
        <w:spacing w:before="100" w:beforeAutospacing="1" w:after="100" w:afterAutospacing="1" w:line="240" w:lineRule="auto"/>
        <w:jc w:val="both"/>
        <w:rPr>
          <w:rFonts w:eastAsia="Times New Roman" w:cs="Times New Roman"/>
          <w:color w:val="auto"/>
          <w:szCs w:val="24"/>
          <w:lang w:val="pl-PL" w:eastAsia="pl-PL"/>
        </w:rPr>
      </w:pPr>
      <w:r w:rsidRPr="00D73412">
        <w:rPr>
          <w:rFonts w:eastAsia="Times New Roman" w:cs="Times New Roman"/>
          <w:noProof/>
          <w:color w:val="auto"/>
          <w:szCs w:val="24"/>
          <w:lang w:val="pl-PL" w:eastAsia="pl-PL"/>
        </w:rPr>
        <w:drawing>
          <wp:inline distT="0" distB="0" distL="0" distR="0" wp14:anchorId="57BC0359" wp14:editId="53FCAFB1">
            <wp:extent cx="533399" cy="219075"/>
            <wp:effectExtent l="0" t="0" r="635" b="0"/>
            <wp:docPr id="20116508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65085" name=""/>
                    <pic:cNvPicPr/>
                  </pic:nvPicPr>
                  <pic:blipFill>
                    <a:blip r:embed="rId8"/>
                    <a:stretch>
                      <a:fillRect/>
                    </a:stretch>
                  </pic:blipFill>
                  <pic:spPr>
                    <a:xfrm>
                      <a:off x="0" y="0"/>
                      <a:ext cx="536353" cy="220288"/>
                    </a:xfrm>
                    <a:prstGeom prst="rect">
                      <a:avLst/>
                    </a:prstGeom>
                  </pic:spPr>
                </pic:pic>
              </a:graphicData>
            </a:graphic>
          </wp:inline>
        </w:drawing>
      </w:r>
    </w:p>
    <w:p w14:paraId="1A3B11AA" w14:textId="77777777" w:rsidR="005F4C93" w:rsidRPr="00D73412" w:rsidRDefault="005F4C93" w:rsidP="004D7D19">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gdzie:</w:t>
      </w:r>
    </w:p>
    <w:p w14:paraId="67215998" w14:textId="32B389C6" w:rsidR="005F4C93" w:rsidRPr="00D73412" w:rsidRDefault="005F4C93" w:rsidP="00F533BF">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Eᵧ – </w:t>
      </w:r>
      <w:r w:rsidR="003D7F3C" w:rsidRPr="002F6D4D">
        <w:rPr>
          <w:rFonts w:ascii="Arial" w:hAnsi="Arial" w:cs="Arial"/>
          <w:sz w:val="20"/>
          <w:szCs w:val="20"/>
          <w:lang w:val="pl-PL"/>
        </w:rPr>
        <w:t>Gwarantowana Użyteczna Pojemność Magazynowania Energii obowiązująca w Roku y, wyrażona w MWh, mierzona w Punkcie Przyłączenia (POC) i pomniejszona o zużycie energii na potrzeby własne. E</w:t>
      </w:r>
      <w:r w:rsidR="003D7F3C" w:rsidRPr="003D7F3C">
        <w:rPr>
          <w:rFonts w:ascii="Arial" w:hAnsi="Arial" w:cs="Arial"/>
          <w:sz w:val="20"/>
          <w:szCs w:val="20"/>
        </w:rPr>
        <w:t>ᵧ</w:t>
      </w:r>
      <w:r w:rsidR="003D7F3C" w:rsidRPr="002F6D4D">
        <w:rPr>
          <w:rFonts w:ascii="Arial" w:hAnsi="Arial" w:cs="Arial"/>
          <w:sz w:val="20"/>
          <w:szCs w:val="20"/>
          <w:lang w:val="pl-PL"/>
        </w:rPr>
        <w:t xml:space="preserve"> jest gwarantowana przy Bazowym Profilu Użytkowania, zdefiniowanym jako 548 cykli w Roku y, tj. 1,5 cyklu dziennie, przy 100% Nominalnej Mocy Czynnej (</w:t>
      </w:r>
      <w:proofErr w:type="spellStart"/>
      <w:r w:rsidR="003D7F3C" w:rsidRPr="002F6D4D">
        <w:rPr>
          <w:rFonts w:ascii="Arial" w:hAnsi="Arial" w:cs="Arial"/>
          <w:sz w:val="20"/>
          <w:szCs w:val="20"/>
          <w:lang w:val="pl-PL"/>
        </w:rPr>
        <w:t>Pn</w:t>
      </w:r>
      <w:proofErr w:type="spellEnd"/>
      <w:r w:rsidR="003D7F3C" w:rsidRPr="002F6D4D">
        <w:rPr>
          <w:rFonts w:ascii="Arial" w:hAnsi="Arial" w:cs="Arial"/>
          <w:sz w:val="20"/>
          <w:szCs w:val="20"/>
          <w:lang w:val="pl-PL"/>
        </w:rPr>
        <w:t>)</w:t>
      </w:r>
      <w:r w:rsidRPr="00D73412">
        <w:rPr>
          <w:rFonts w:ascii="Arial" w:hAnsi="Arial" w:cs="Arial"/>
          <w:sz w:val="20"/>
          <w:szCs w:val="20"/>
          <w:lang w:val="pl-PL"/>
        </w:rPr>
        <w:t xml:space="preserve">; </w:t>
      </w:r>
    </w:p>
    <w:p w14:paraId="05771292" w14:textId="048D5DC4" w:rsidR="005F4C93" w:rsidRPr="00D73412" w:rsidRDefault="005F4C93" w:rsidP="00F533BF">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y = 1 – </w:t>
      </w:r>
      <w:r w:rsidR="002F6D4D" w:rsidRPr="002F6D4D">
        <w:rPr>
          <w:rFonts w:ascii="Arial" w:hAnsi="Arial" w:cs="Arial"/>
          <w:sz w:val="20"/>
          <w:szCs w:val="20"/>
          <w:lang w:val="pl-PL"/>
        </w:rPr>
        <w:t>pierwszy rok eksploatacji Magazynu Energii, rozpoczynający się w dniu COD</w:t>
      </w:r>
      <w:r w:rsidRPr="00D73412">
        <w:rPr>
          <w:rFonts w:ascii="Arial" w:hAnsi="Arial" w:cs="Arial"/>
          <w:sz w:val="20"/>
          <w:szCs w:val="20"/>
          <w:lang w:val="pl-PL"/>
        </w:rPr>
        <w:t xml:space="preserve">; </w:t>
      </w:r>
    </w:p>
    <w:p w14:paraId="44102DE0" w14:textId="5F33DEE8" w:rsidR="005F4C93" w:rsidRPr="00D73412" w:rsidRDefault="005F4C93" w:rsidP="00F533BF">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N = 18 – </w:t>
      </w:r>
      <w:r w:rsidR="005B45BE">
        <w:rPr>
          <w:rFonts w:ascii="Arial" w:hAnsi="Arial" w:cs="Arial"/>
          <w:sz w:val="20"/>
          <w:szCs w:val="20"/>
          <w:lang w:val="pl-PL"/>
        </w:rPr>
        <w:t xml:space="preserve">osiemnasty </w:t>
      </w:r>
      <w:r w:rsidR="00C4436C">
        <w:rPr>
          <w:rFonts w:ascii="Arial" w:hAnsi="Arial" w:cs="Arial"/>
          <w:sz w:val="20"/>
          <w:szCs w:val="20"/>
          <w:lang w:val="pl-PL"/>
        </w:rPr>
        <w:t xml:space="preserve">i ostatni </w:t>
      </w:r>
      <w:r w:rsidR="005B45BE">
        <w:rPr>
          <w:rFonts w:ascii="Arial" w:hAnsi="Arial" w:cs="Arial"/>
          <w:sz w:val="20"/>
          <w:szCs w:val="20"/>
          <w:lang w:val="pl-PL"/>
        </w:rPr>
        <w:t xml:space="preserve">rok </w:t>
      </w:r>
      <w:r w:rsidRPr="00D73412">
        <w:rPr>
          <w:rFonts w:ascii="Arial" w:hAnsi="Arial" w:cs="Arial"/>
          <w:sz w:val="20"/>
          <w:szCs w:val="20"/>
          <w:lang w:val="pl-PL"/>
        </w:rPr>
        <w:t>okresu oceny.</w:t>
      </w:r>
    </w:p>
    <w:p w14:paraId="2718E1B3" w14:textId="740BB866" w:rsidR="004C4844"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Powyższy wzór oznacza:</w:t>
      </w:r>
    </w:p>
    <w:p w14:paraId="3288133C" w14:textId="77777777" w:rsidR="005F4C93" w:rsidRPr="00D73412" w:rsidRDefault="005F4C93" w:rsidP="004D7D19">
      <w:pPr>
        <w:spacing w:after="160" w:line="259" w:lineRule="auto"/>
        <w:jc w:val="both"/>
        <w:rPr>
          <w:rFonts w:ascii="Arial" w:hAnsi="Arial" w:cs="Arial"/>
          <w:sz w:val="20"/>
          <w:szCs w:val="20"/>
          <w:lang w:val="pl-PL"/>
        </w:rPr>
      </w:pPr>
      <w:proofErr w:type="spellStart"/>
      <w:r w:rsidRPr="00D73412">
        <w:rPr>
          <w:rFonts w:ascii="Arial" w:hAnsi="Arial" w:cs="Arial"/>
          <w:b/>
          <w:bCs/>
          <w:sz w:val="20"/>
          <w:szCs w:val="20"/>
          <w:lang w:val="pl-PL"/>
        </w:rPr>
        <w:t>SGP_oferta</w:t>
      </w:r>
      <w:proofErr w:type="spellEnd"/>
      <w:r w:rsidRPr="00D73412">
        <w:rPr>
          <w:rFonts w:ascii="Arial" w:hAnsi="Arial" w:cs="Arial"/>
          <w:sz w:val="20"/>
          <w:szCs w:val="20"/>
          <w:lang w:val="pl-PL"/>
        </w:rPr>
        <w:t xml:space="preserve"> = E</w:t>
      </w:r>
      <w:r w:rsidRPr="00D73412">
        <w:rPr>
          <w:rFonts w:ascii="Cambria Math" w:hAnsi="Cambria Math" w:cs="Cambria Math"/>
          <w:sz w:val="20"/>
          <w:szCs w:val="20"/>
          <w:lang w:val="pl-PL"/>
        </w:rPr>
        <w:t>₁</w:t>
      </w:r>
      <w:r w:rsidRPr="00D73412">
        <w:rPr>
          <w:rFonts w:ascii="Arial" w:hAnsi="Arial" w:cs="Arial"/>
          <w:sz w:val="20"/>
          <w:szCs w:val="20"/>
          <w:lang w:val="pl-PL"/>
        </w:rPr>
        <w:t xml:space="preserve"> + E</w:t>
      </w:r>
      <w:r w:rsidRPr="00D73412">
        <w:rPr>
          <w:rFonts w:ascii="Cambria Math" w:hAnsi="Cambria Math" w:cs="Cambria Math"/>
          <w:sz w:val="20"/>
          <w:szCs w:val="20"/>
          <w:lang w:val="pl-PL"/>
        </w:rPr>
        <w:t>₂</w:t>
      </w:r>
      <w:r w:rsidRPr="00D73412">
        <w:rPr>
          <w:rFonts w:ascii="Arial" w:hAnsi="Arial" w:cs="Arial"/>
          <w:sz w:val="20"/>
          <w:szCs w:val="20"/>
          <w:lang w:val="pl-PL"/>
        </w:rPr>
        <w:t xml:space="preserve"> + E</w:t>
      </w:r>
      <w:r w:rsidRPr="00D73412">
        <w:rPr>
          <w:rFonts w:ascii="Cambria Math" w:hAnsi="Cambria Math" w:cs="Cambria Math"/>
          <w:sz w:val="20"/>
          <w:szCs w:val="20"/>
          <w:lang w:val="pl-PL"/>
        </w:rPr>
        <w:t>₃</w:t>
      </w:r>
      <w:r w:rsidRPr="00D73412">
        <w:rPr>
          <w:rFonts w:ascii="Arial" w:hAnsi="Arial" w:cs="Arial"/>
          <w:sz w:val="20"/>
          <w:szCs w:val="20"/>
          <w:lang w:val="pl-PL"/>
        </w:rPr>
        <w:t xml:space="preserve"> + ... + E</w:t>
      </w:r>
      <w:r w:rsidRPr="00D73412">
        <w:rPr>
          <w:rFonts w:ascii="Cambria Math" w:hAnsi="Cambria Math" w:cs="Cambria Math"/>
          <w:sz w:val="20"/>
          <w:szCs w:val="20"/>
          <w:lang w:val="pl-PL"/>
        </w:rPr>
        <w:t>₁₈</w:t>
      </w:r>
    </w:p>
    <w:p w14:paraId="199AEFBC" w14:textId="26BB8879"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gdzie E</w:t>
      </w:r>
      <w:r w:rsidRPr="00D73412">
        <w:rPr>
          <w:rFonts w:ascii="Cambria Math" w:hAnsi="Cambria Math" w:cs="Cambria Math"/>
          <w:sz w:val="20"/>
          <w:szCs w:val="20"/>
          <w:lang w:val="pl-PL"/>
        </w:rPr>
        <w:t>₁</w:t>
      </w:r>
      <w:r w:rsidRPr="00D73412">
        <w:rPr>
          <w:rFonts w:ascii="Arial" w:hAnsi="Arial" w:cs="Arial"/>
          <w:sz w:val="20"/>
          <w:szCs w:val="20"/>
          <w:lang w:val="pl-PL"/>
        </w:rPr>
        <w:t>, E</w:t>
      </w:r>
      <w:r w:rsidRPr="00D73412">
        <w:rPr>
          <w:rFonts w:ascii="Cambria Math" w:hAnsi="Cambria Math" w:cs="Cambria Math"/>
          <w:sz w:val="20"/>
          <w:szCs w:val="20"/>
          <w:lang w:val="pl-PL"/>
        </w:rPr>
        <w:t>₂</w:t>
      </w:r>
      <w:r w:rsidRPr="00D73412">
        <w:rPr>
          <w:rFonts w:ascii="Arial" w:hAnsi="Arial" w:cs="Arial"/>
          <w:sz w:val="20"/>
          <w:szCs w:val="20"/>
          <w:lang w:val="pl-PL"/>
        </w:rPr>
        <w:t>, E</w:t>
      </w:r>
      <w:r w:rsidRPr="00D73412">
        <w:rPr>
          <w:rFonts w:ascii="Cambria Math" w:hAnsi="Cambria Math" w:cs="Cambria Math"/>
          <w:sz w:val="20"/>
          <w:szCs w:val="20"/>
          <w:lang w:val="pl-PL"/>
        </w:rPr>
        <w:t>₃</w:t>
      </w:r>
      <w:r w:rsidRPr="00D73412">
        <w:rPr>
          <w:rFonts w:ascii="Arial" w:hAnsi="Arial" w:cs="Arial"/>
          <w:sz w:val="20"/>
          <w:szCs w:val="20"/>
          <w:lang w:val="pl-PL"/>
        </w:rPr>
        <w:t xml:space="preserve"> (…) E</w:t>
      </w:r>
      <w:r w:rsidRPr="00D73412">
        <w:rPr>
          <w:rFonts w:ascii="Cambria Math" w:hAnsi="Cambria Math" w:cs="Cambria Math"/>
          <w:sz w:val="20"/>
          <w:szCs w:val="20"/>
          <w:lang w:val="pl-PL"/>
        </w:rPr>
        <w:t>₁₈</w:t>
      </w:r>
      <w:r w:rsidRPr="00D73412">
        <w:rPr>
          <w:rFonts w:ascii="Arial" w:hAnsi="Arial" w:cs="Arial"/>
          <w:sz w:val="20"/>
          <w:szCs w:val="20"/>
          <w:lang w:val="pl-PL"/>
        </w:rPr>
        <w:t xml:space="preserve"> oznaczają gwarantowaną użyteczną pojemność magazynu energii odpowiednio w </w:t>
      </w:r>
      <w:r w:rsidR="004D7D19" w:rsidRPr="00D73412">
        <w:rPr>
          <w:rFonts w:ascii="Arial" w:hAnsi="Arial" w:cs="Arial"/>
          <w:sz w:val="20"/>
          <w:szCs w:val="20"/>
          <w:lang w:val="pl-PL"/>
        </w:rPr>
        <w:t>r</w:t>
      </w:r>
      <w:r w:rsidRPr="00D73412">
        <w:rPr>
          <w:rFonts w:ascii="Arial" w:hAnsi="Arial" w:cs="Arial"/>
          <w:sz w:val="20"/>
          <w:szCs w:val="20"/>
          <w:lang w:val="pl-PL"/>
        </w:rPr>
        <w:t xml:space="preserve">oku 1, </w:t>
      </w:r>
      <w:r w:rsidR="004D7D19" w:rsidRPr="00D73412">
        <w:rPr>
          <w:rFonts w:ascii="Arial" w:hAnsi="Arial" w:cs="Arial"/>
          <w:sz w:val="20"/>
          <w:szCs w:val="20"/>
          <w:lang w:val="pl-PL"/>
        </w:rPr>
        <w:t>r</w:t>
      </w:r>
      <w:r w:rsidRPr="00D73412">
        <w:rPr>
          <w:rFonts w:ascii="Arial" w:hAnsi="Arial" w:cs="Arial"/>
          <w:sz w:val="20"/>
          <w:szCs w:val="20"/>
          <w:lang w:val="pl-PL"/>
        </w:rPr>
        <w:t xml:space="preserve">oku 2, </w:t>
      </w:r>
      <w:r w:rsidR="004D7D19" w:rsidRPr="00D73412">
        <w:rPr>
          <w:rFonts w:ascii="Arial" w:hAnsi="Arial" w:cs="Arial"/>
          <w:sz w:val="20"/>
          <w:szCs w:val="20"/>
          <w:lang w:val="pl-PL"/>
        </w:rPr>
        <w:t>r</w:t>
      </w:r>
      <w:r w:rsidRPr="00D73412">
        <w:rPr>
          <w:rFonts w:ascii="Arial" w:hAnsi="Arial" w:cs="Arial"/>
          <w:sz w:val="20"/>
          <w:szCs w:val="20"/>
          <w:lang w:val="pl-PL"/>
        </w:rPr>
        <w:t xml:space="preserve">oku 3 (…) i </w:t>
      </w:r>
      <w:r w:rsidR="004D7D19" w:rsidRPr="00D73412">
        <w:rPr>
          <w:rFonts w:ascii="Arial" w:hAnsi="Arial" w:cs="Arial"/>
          <w:sz w:val="20"/>
          <w:szCs w:val="20"/>
          <w:lang w:val="pl-PL"/>
        </w:rPr>
        <w:t>r</w:t>
      </w:r>
      <w:r w:rsidRPr="00D73412">
        <w:rPr>
          <w:rFonts w:ascii="Arial" w:hAnsi="Arial" w:cs="Arial"/>
          <w:sz w:val="20"/>
          <w:szCs w:val="20"/>
          <w:lang w:val="pl-PL"/>
        </w:rPr>
        <w:t>oku 18.</w:t>
      </w:r>
    </w:p>
    <w:p w14:paraId="56C3C38B" w14:textId="2BE7A8FC"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Po obliczeniu </w:t>
      </w:r>
      <w:proofErr w:type="spellStart"/>
      <w:r w:rsidRPr="00D73412">
        <w:rPr>
          <w:rFonts w:ascii="Arial" w:hAnsi="Arial" w:cs="Arial"/>
          <w:sz w:val="20"/>
          <w:szCs w:val="20"/>
          <w:lang w:val="pl-PL"/>
        </w:rPr>
        <w:t>SGP_oferta</w:t>
      </w:r>
      <w:proofErr w:type="spellEnd"/>
      <w:r w:rsidRPr="00D73412">
        <w:rPr>
          <w:rFonts w:ascii="Arial" w:hAnsi="Arial" w:cs="Arial"/>
          <w:sz w:val="20"/>
          <w:szCs w:val="20"/>
          <w:lang w:val="pl-PL"/>
        </w:rPr>
        <w:t xml:space="preserve"> dla każdej Oferty spełniającej wymagania Zamawiający ustali wartość </w:t>
      </w:r>
      <w:proofErr w:type="spellStart"/>
      <w:r w:rsidRPr="00D73412">
        <w:rPr>
          <w:rFonts w:ascii="Arial" w:hAnsi="Arial" w:cs="Arial"/>
          <w:sz w:val="20"/>
          <w:szCs w:val="20"/>
          <w:lang w:val="pl-PL"/>
        </w:rPr>
        <w:t>SGP_max</w:t>
      </w:r>
      <w:proofErr w:type="spellEnd"/>
      <w:r w:rsidRPr="00D73412">
        <w:rPr>
          <w:rFonts w:ascii="Arial" w:hAnsi="Arial" w:cs="Arial"/>
          <w:sz w:val="20"/>
          <w:szCs w:val="20"/>
          <w:lang w:val="pl-PL"/>
        </w:rPr>
        <w:t>, stanowiącą najwyższą wartość skumulowanej gwarantowanej użytecznej pojemności spośród Ofert podlegających ocenie.</w:t>
      </w:r>
    </w:p>
    <w:p w14:paraId="656B58C9" w14:textId="77777777"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lastRenderedPageBreak/>
        <w:t>Liczba punktów przyznana badanej Ofercie zostanie obliczona według wzoru:</w:t>
      </w:r>
    </w:p>
    <w:p w14:paraId="623A07C9" w14:textId="0042906A" w:rsidR="005F4C93" w:rsidRPr="00D73412" w:rsidRDefault="005F4C93" w:rsidP="004D7D19">
      <w:pPr>
        <w:spacing w:after="160" w:line="259" w:lineRule="auto"/>
        <w:jc w:val="both"/>
        <w:rPr>
          <w:rFonts w:ascii="Arial" w:hAnsi="Arial" w:cs="Arial"/>
          <w:sz w:val="20"/>
          <w:szCs w:val="20"/>
          <w:lang w:val="pl-PL"/>
        </w:rPr>
      </w:pPr>
      <w:proofErr w:type="spellStart"/>
      <w:r w:rsidRPr="00D73412">
        <w:rPr>
          <w:rFonts w:ascii="Arial" w:hAnsi="Arial" w:cs="Arial"/>
          <w:b/>
          <w:bCs/>
          <w:sz w:val="20"/>
          <w:szCs w:val="20"/>
          <w:lang w:val="pl-PL"/>
        </w:rPr>
        <w:t>SGP_wynik</w:t>
      </w:r>
      <w:proofErr w:type="spellEnd"/>
      <w:r w:rsidRPr="00D73412">
        <w:rPr>
          <w:rFonts w:ascii="Arial" w:hAnsi="Arial" w:cs="Arial"/>
          <w:sz w:val="20"/>
          <w:szCs w:val="20"/>
          <w:lang w:val="pl-PL"/>
        </w:rPr>
        <w:t xml:space="preserve"> = (</w:t>
      </w:r>
      <w:proofErr w:type="spellStart"/>
      <w:r w:rsidRPr="00D73412">
        <w:rPr>
          <w:rFonts w:ascii="Arial" w:hAnsi="Arial" w:cs="Arial"/>
          <w:sz w:val="20"/>
          <w:szCs w:val="20"/>
          <w:lang w:val="pl-PL"/>
        </w:rPr>
        <w:t>SGP_oferta</w:t>
      </w:r>
      <w:proofErr w:type="spellEnd"/>
      <w:r w:rsidRPr="00D73412">
        <w:rPr>
          <w:rFonts w:ascii="Arial" w:hAnsi="Arial" w:cs="Arial"/>
          <w:sz w:val="20"/>
          <w:szCs w:val="20"/>
          <w:lang w:val="pl-PL"/>
        </w:rPr>
        <w:t>/</w:t>
      </w:r>
      <w:proofErr w:type="spellStart"/>
      <w:r w:rsidRPr="00D73412">
        <w:rPr>
          <w:rFonts w:ascii="Arial" w:hAnsi="Arial" w:cs="Arial"/>
          <w:sz w:val="20"/>
          <w:szCs w:val="20"/>
          <w:lang w:val="pl-PL"/>
        </w:rPr>
        <w:t>SGP_max</w:t>
      </w:r>
      <w:proofErr w:type="spellEnd"/>
      <w:r w:rsidRPr="00D73412">
        <w:rPr>
          <w:rFonts w:ascii="Arial" w:hAnsi="Arial" w:cs="Arial"/>
          <w:sz w:val="20"/>
          <w:szCs w:val="20"/>
          <w:lang w:val="pl-PL"/>
        </w:rPr>
        <w:t>) × 5</w:t>
      </w:r>
    </w:p>
    <w:p w14:paraId="67499205" w14:textId="77777777"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gdzie:</w:t>
      </w:r>
    </w:p>
    <w:p w14:paraId="1FC14C50" w14:textId="784B8486" w:rsidR="005F4C93" w:rsidRPr="00D73412" w:rsidRDefault="005F4C93" w:rsidP="004D7D19">
      <w:pPr>
        <w:spacing w:after="160" w:line="259" w:lineRule="auto"/>
        <w:jc w:val="both"/>
        <w:rPr>
          <w:rFonts w:ascii="Arial" w:hAnsi="Arial" w:cs="Arial"/>
          <w:sz w:val="20"/>
          <w:szCs w:val="20"/>
          <w:lang w:val="pl-PL"/>
        </w:rPr>
      </w:pPr>
      <w:proofErr w:type="spellStart"/>
      <w:r w:rsidRPr="00D73412">
        <w:rPr>
          <w:rFonts w:ascii="Arial" w:hAnsi="Arial" w:cs="Arial"/>
          <w:b/>
          <w:bCs/>
          <w:sz w:val="20"/>
          <w:szCs w:val="20"/>
          <w:lang w:val="pl-PL"/>
        </w:rPr>
        <w:t>SGP_oferta</w:t>
      </w:r>
      <w:proofErr w:type="spellEnd"/>
      <w:r w:rsidRPr="00D73412">
        <w:rPr>
          <w:rFonts w:ascii="Arial" w:hAnsi="Arial" w:cs="Arial"/>
          <w:sz w:val="20"/>
          <w:szCs w:val="20"/>
          <w:lang w:val="pl-PL"/>
        </w:rPr>
        <w:t xml:space="preserve"> - skumulowana gwarantowana użyteczna pojemność magazynu energii dla badanej Oferty, obliczona zgodnie z powyższym wzorem; </w:t>
      </w:r>
    </w:p>
    <w:p w14:paraId="22304072" w14:textId="2E7D32C4" w:rsidR="005F4C93" w:rsidRPr="00D73412" w:rsidRDefault="005F4C93" w:rsidP="004D7D19">
      <w:pPr>
        <w:spacing w:after="160" w:line="259" w:lineRule="auto"/>
        <w:jc w:val="both"/>
        <w:rPr>
          <w:rFonts w:ascii="Arial" w:hAnsi="Arial" w:cs="Arial"/>
          <w:sz w:val="20"/>
          <w:szCs w:val="20"/>
          <w:lang w:val="pl-PL"/>
        </w:rPr>
      </w:pPr>
      <w:proofErr w:type="spellStart"/>
      <w:r w:rsidRPr="00D73412">
        <w:rPr>
          <w:rFonts w:ascii="Arial" w:hAnsi="Arial" w:cs="Arial"/>
          <w:b/>
          <w:bCs/>
          <w:sz w:val="20"/>
          <w:szCs w:val="20"/>
          <w:lang w:val="pl-PL"/>
        </w:rPr>
        <w:t>SGP_max</w:t>
      </w:r>
      <w:proofErr w:type="spellEnd"/>
      <w:r w:rsidRPr="00D73412">
        <w:rPr>
          <w:rFonts w:ascii="Arial" w:hAnsi="Arial" w:cs="Arial"/>
          <w:sz w:val="20"/>
          <w:szCs w:val="20"/>
          <w:lang w:val="pl-PL"/>
        </w:rPr>
        <w:t xml:space="preserve"> - najwyższa skumulowana gwarantowana użyteczna pojemność magazynu energii spośród Ofert spełniających wymagania i podlegających ocenie.</w:t>
      </w:r>
    </w:p>
    <w:p w14:paraId="1EED0232" w14:textId="77777777" w:rsidR="005F4C93" w:rsidRPr="00D73412" w:rsidRDefault="005F4C93" w:rsidP="004D7D19">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 xml:space="preserve">Oferta, dla której </w:t>
      </w:r>
      <w:proofErr w:type="spellStart"/>
      <w:r w:rsidRPr="00D73412">
        <w:rPr>
          <w:rFonts w:ascii="Arial" w:hAnsi="Arial" w:cs="Arial"/>
          <w:b/>
          <w:bCs/>
          <w:sz w:val="20"/>
          <w:szCs w:val="20"/>
          <w:lang w:val="pl-PL"/>
        </w:rPr>
        <w:t>SGP_oferta</w:t>
      </w:r>
      <w:proofErr w:type="spellEnd"/>
      <w:r w:rsidRPr="00D73412">
        <w:rPr>
          <w:rFonts w:ascii="Arial" w:hAnsi="Arial" w:cs="Arial"/>
          <w:b/>
          <w:bCs/>
          <w:sz w:val="20"/>
          <w:szCs w:val="20"/>
          <w:lang w:val="pl-PL"/>
        </w:rPr>
        <w:t xml:space="preserve"> = </w:t>
      </w:r>
      <w:proofErr w:type="spellStart"/>
      <w:r w:rsidRPr="00D73412">
        <w:rPr>
          <w:rFonts w:ascii="Arial" w:hAnsi="Arial" w:cs="Arial"/>
          <w:b/>
          <w:bCs/>
          <w:sz w:val="20"/>
          <w:szCs w:val="20"/>
          <w:lang w:val="pl-PL"/>
        </w:rPr>
        <w:t>SGP_max</w:t>
      </w:r>
      <w:proofErr w:type="spellEnd"/>
      <w:r w:rsidRPr="00D73412">
        <w:rPr>
          <w:rFonts w:ascii="Arial" w:hAnsi="Arial" w:cs="Arial"/>
          <w:b/>
          <w:bCs/>
          <w:sz w:val="20"/>
          <w:szCs w:val="20"/>
          <w:lang w:val="pl-PL"/>
        </w:rPr>
        <w:t xml:space="preserve">, otrzyma maksymalną liczbę 5 punktów. </w:t>
      </w:r>
    </w:p>
    <w:p w14:paraId="163E26CC" w14:textId="43C95C76" w:rsidR="005F4C93" w:rsidRPr="00D73412" w:rsidRDefault="005F4C93" w:rsidP="004D7D19">
      <w:pPr>
        <w:spacing w:after="160" w:line="259" w:lineRule="auto"/>
        <w:jc w:val="both"/>
        <w:rPr>
          <w:rFonts w:ascii="Arial" w:hAnsi="Arial" w:cs="Arial"/>
          <w:sz w:val="20"/>
          <w:szCs w:val="20"/>
          <w:lang w:val="pl-PL"/>
        </w:rPr>
      </w:pPr>
      <w:r w:rsidRPr="00D73412">
        <w:rPr>
          <w:rFonts w:ascii="Arial" w:hAnsi="Arial" w:cs="Arial"/>
          <w:sz w:val="20"/>
          <w:szCs w:val="20"/>
          <w:lang w:val="pl-PL"/>
        </w:rPr>
        <w:t xml:space="preserve">Pozostałe Oferty otrzymają liczbę punktów proporcjonalną do uzyskanej przez nie wartości </w:t>
      </w:r>
      <w:proofErr w:type="spellStart"/>
      <w:r w:rsidRPr="00D73412">
        <w:rPr>
          <w:rFonts w:ascii="Arial" w:hAnsi="Arial" w:cs="Arial"/>
          <w:sz w:val="20"/>
          <w:szCs w:val="20"/>
          <w:lang w:val="pl-PL"/>
        </w:rPr>
        <w:t>SGP_oferta</w:t>
      </w:r>
      <w:proofErr w:type="spellEnd"/>
    </w:p>
    <w:p w14:paraId="4BE21969" w14:textId="52E0F020" w:rsidR="003A25C2" w:rsidRPr="00D73412" w:rsidRDefault="00B616FF" w:rsidP="00F533BF">
      <w:pPr>
        <w:spacing w:after="0" w:line="259" w:lineRule="auto"/>
        <w:jc w:val="both"/>
        <w:rPr>
          <w:rFonts w:ascii="Arial" w:hAnsi="Arial" w:cs="Arial"/>
          <w:sz w:val="20"/>
          <w:szCs w:val="20"/>
          <w:lang w:val="pl-PL"/>
        </w:rPr>
      </w:pPr>
      <w:r w:rsidRPr="00D73412">
        <w:rPr>
          <w:rFonts w:ascii="Arial" w:hAnsi="Arial" w:cs="Arial"/>
          <w:sz w:val="20"/>
          <w:szCs w:val="20"/>
          <w:lang w:val="pl-PL"/>
        </w:rPr>
        <w:t xml:space="preserve">Maksymalna liczba punktów możliwa do uzyskania w niniejszym </w:t>
      </w:r>
      <w:proofErr w:type="spellStart"/>
      <w:r w:rsidRPr="00D73412">
        <w:rPr>
          <w:rFonts w:ascii="Arial" w:hAnsi="Arial" w:cs="Arial"/>
          <w:sz w:val="20"/>
          <w:szCs w:val="20"/>
          <w:lang w:val="pl-PL"/>
        </w:rPr>
        <w:t>podkryterium</w:t>
      </w:r>
      <w:proofErr w:type="spellEnd"/>
      <w:r w:rsidRPr="00D73412">
        <w:rPr>
          <w:rFonts w:ascii="Arial" w:hAnsi="Arial" w:cs="Arial"/>
          <w:sz w:val="20"/>
          <w:szCs w:val="20"/>
          <w:lang w:val="pl-PL"/>
        </w:rPr>
        <w:t xml:space="preserve"> wynosi 5 punktów.</w:t>
      </w:r>
    </w:p>
    <w:p w14:paraId="04ACC8BE" w14:textId="77777777" w:rsidR="005F4C93" w:rsidRDefault="005F4C93" w:rsidP="00DC63E7">
      <w:pPr>
        <w:spacing w:after="0" w:line="259" w:lineRule="auto"/>
        <w:jc w:val="both"/>
        <w:rPr>
          <w:rFonts w:ascii="Arial" w:hAnsi="Arial" w:cs="Arial"/>
          <w:b/>
          <w:bCs/>
          <w:sz w:val="20"/>
          <w:szCs w:val="20"/>
          <w:lang w:val="pl-PL"/>
        </w:rPr>
      </w:pPr>
    </w:p>
    <w:p w14:paraId="06B8AFC2" w14:textId="1CF3C2F4" w:rsidR="00160B38" w:rsidRDefault="000B004F" w:rsidP="00C43CBC">
      <w:pPr>
        <w:spacing w:after="160" w:line="259" w:lineRule="auto"/>
        <w:jc w:val="both"/>
        <w:rPr>
          <w:rFonts w:ascii="Arial" w:hAnsi="Arial" w:cs="Arial"/>
          <w:b/>
          <w:bCs/>
          <w:sz w:val="20"/>
          <w:szCs w:val="20"/>
          <w:lang w:val="pl-PL"/>
        </w:rPr>
      </w:pPr>
      <w:r>
        <w:rPr>
          <w:rFonts w:ascii="Arial" w:hAnsi="Arial" w:cs="Arial"/>
          <w:sz w:val="20"/>
          <w:szCs w:val="20"/>
          <w:lang w:val="pl-PL"/>
        </w:rPr>
        <w:t>W</w:t>
      </w:r>
      <w:r w:rsidR="00160B38">
        <w:rPr>
          <w:rFonts w:ascii="Arial" w:hAnsi="Arial" w:cs="Arial"/>
          <w:sz w:val="20"/>
          <w:szCs w:val="20"/>
          <w:lang w:val="pl-PL"/>
        </w:rPr>
        <w:t xml:space="preserve"> odniesieniu do g</w:t>
      </w:r>
      <w:r w:rsidR="00C43CBC" w:rsidRPr="00C43CBC">
        <w:rPr>
          <w:rFonts w:ascii="Arial" w:hAnsi="Arial" w:cs="Arial"/>
          <w:sz w:val="20"/>
          <w:szCs w:val="20"/>
          <w:lang w:val="pl-PL"/>
        </w:rPr>
        <w:t>warantowan</w:t>
      </w:r>
      <w:r w:rsidR="00160B38">
        <w:rPr>
          <w:rFonts w:ascii="Arial" w:hAnsi="Arial" w:cs="Arial"/>
          <w:sz w:val="20"/>
          <w:szCs w:val="20"/>
          <w:lang w:val="pl-PL"/>
        </w:rPr>
        <w:t>ej</w:t>
      </w:r>
      <w:r w:rsidR="00C43CBC" w:rsidRPr="00C43CBC">
        <w:rPr>
          <w:rFonts w:ascii="Arial" w:hAnsi="Arial" w:cs="Arial"/>
          <w:sz w:val="20"/>
          <w:szCs w:val="20"/>
          <w:lang w:val="pl-PL"/>
        </w:rPr>
        <w:t xml:space="preserve"> </w:t>
      </w:r>
      <w:r w:rsidR="00160B38">
        <w:rPr>
          <w:rFonts w:ascii="Arial" w:hAnsi="Arial" w:cs="Arial"/>
          <w:sz w:val="20"/>
          <w:szCs w:val="20"/>
          <w:lang w:val="pl-PL"/>
        </w:rPr>
        <w:t>u</w:t>
      </w:r>
      <w:r w:rsidR="00C43CBC" w:rsidRPr="00C43CBC">
        <w:rPr>
          <w:rFonts w:ascii="Arial" w:hAnsi="Arial" w:cs="Arial"/>
          <w:sz w:val="20"/>
          <w:szCs w:val="20"/>
          <w:lang w:val="pl-PL"/>
        </w:rPr>
        <w:t xml:space="preserve">żyteczna </w:t>
      </w:r>
      <w:r w:rsidR="00160B38">
        <w:rPr>
          <w:rFonts w:ascii="Arial" w:hAnsi="Arial" w:cs="Arial"/>
          <w:sz w:val="20"/>
          <w:szCs w:val="20"/>
          <w:lang w:val="pl-PL"/>
        </w:rPr>
        <w:t>p</w:t>
      </w:r>
      <w:r w:rsidR="00C43CBC" w:rsidRPr="00C43CBC">
        <w:rPr>
          <w:rFonts w:ascii="Arial" w:hAnsi="Arial" w:cs="Arial"/>
          <w:sz w:val="20"/>
          <w:szCs w:val="20"/>
          <w:lang w:val="pl-PL"/>
        </w:rPr>
        <w:t xml:space="preserve">ojemność </w:t>
      </w:r>
      <w:r w:rsidR="00160B38">
        <w:rPr>
          <w:rFonts w:ascii="Arial" w:hAnsi="Arial" w:cs="Arial"/>
          <w:sz w:val="20"/>
          <w:szCs w:val="20"/>
          <w:lang w:val="pl-PL"/>
        </w:rPr>
        <w:t>m</w:t>
      </w:r>
      <w:r w:rsidR="00C43CBC" w:rsidRPr="00C43CBC">
        <w:rPr>
          <w:rFonts w:ascii="Arial" w:hAnsi="Arial" w:cs="Arial"/>
          <w:sz w:val="20"/>
          <w:szCs w:val="20"/>
          <w:lang w:val="pl-PL"/>
        </w:rPr>
        <w:t xml:space="preserve">agazynu </w:t>
      </w:r>
      <w:r w:rsidR="00160B38">
        <w:rPr>
          <w:rFonts w:ascii="Arial" w:hAnsi="Arial" w:cs="Arial"/>
          <w:sz w:val="20"/>
          <w:szCs w:val="20"/>
          <w:lang w:val="pl-PL"/>
        </w:rPr>
        <w:t>e</w:t>
      </w:r>
      <w:r w:rsidR="00C43CBC" w:rsidRPr="00C43CBC">
        <w:rPr>
          <w:rFonts w:ascii="Arial" w:hAnsi="Arial" w:cs="Arial"/>
          <w:sz w:val="20"/>
          <w:szCs w:val="20"/>
          <w:lang w:val="pl-PL"/>
        </w:rPr>
        <w:t xml:space="preserve">nergii (tj. </w:t>
      </w:r>
      <w:proofErr w:type="spellStart"/>
      <w:r w:rsidR="00C43CBC" w:rsidRPr="00C43CBC">
        <w:rPr>
          <w:rFonts w:ascii="Arial" w:hAnsi="Arial" w:cs="Arial"/>
          <w:sz w:val="20"/>
          <w:szCs w:val="20"/>
          <w:lang w:val="pl-PL"/>
        </w:rPr>
        <w:t>Guaranteed</w:t>
      </w:r>
      <w:proofErr w:type="spellEnd"/>
      <w:r w:rsidR="00C43CBC" w:rsidRPr="00C43CBC">
        <w:rPr>
          <w:rFonts w:ascii="Arial" w:hAnsi="Arial" w:cs="Arial"/>
          <w:sz w:val="20"/>
          <w:szCs w:val="20"/>
          <w:lang w:val="pl-PL"/>
        </w:rPr>
        <w:t xml:space="preserve"> </w:t>
      </w:r>
      <w:proofErr w:type="spellStart"/>
      <w:r w:rsidR="00C43CBC" w:rsidRPr="00C43CBC">
        <w:rPr>
          <w:rFonts w:ascii="Arial" w:hAnsi="Arial" w:cs="Arial"/>
          <w:sz w:val="20"/>
          <w:szCs w:val="20"/>
          <w:lang w:val="pl-PL"/>
        </w:rPr>
        <w:t>Usable</w:t>
      </w:r>
      <w:proofErr w:type="spellEnd"/>
      <w:r w:rsidR="00C43CBC" w:rsidRPr="00C43CBC">
        <w:rPr>
          <w:rFonts w:ascii="Arial" w:hAnsi="Arial" w:cs="Arial"/>
          <w:sz w:val="20"/>
          <w:szCs w:val="20"/>
          <w:lang w:val="pl-PL"/>
        </w:rPr>
        <w:t xml:space="preserve"> Energy Storage </w:t>
      </w:r>
      <w:proofErr w:type="spellStart"/>
      <w:r w:rsidR="00C43CBC" w:rsidRPr="00C43CBC">
        <w:rPr>
          <w:rFonts w:ascii="Arial" w:hAnsi="Arial" w:cs="Arial"/>
          <w:sz w:val="20"/>
          <w:szCs w:val="20"/>
          <w:lang w:val="pl-PL"/>
        </w:rPr>
        <w:t>Capacity</w:t>
      </w:r>
      <w:proofErr w:type="spellEnd"/>
      <w:r w:rsidR="00160B38">
        <w:rPr>
          <w:rFonts w:ascii="Arial" w:hAnsi="Arial" w:cs="Arial"/>
          <w:sz w:val="20"/>
          <w:szCs w:val="20"/>
          <w:lang w:val="pl-PL"/>
        </w:rPr>
        <w:t xml:space="preserve">) mają zastosowanie </w:t>
      </w:r>
      <w:r w:rsidR="00684CBA">
        <w:rPr>
          <w:rFonts w:ascii="Arial" w:hAnsi="Arial" w:cs="Arial"/>
          <w:sz w:val="20"/>
          <w:szCs w:val="20"/>
          <w:lang w:val="pl-PL"/>
        </w:rPr>
        <w:t xml:space="preserve">wskazania, o których mowa w </w:t>
      </w:r>
      <w:r w:rsidR="00C43CBC" w:rsidRPr="00C43CBC">
        <w:rPr>
          <w:rFonts w:ascii="Arial" w:hAnsi="Arial" w:cs="Arial"/>
          <w:sz w:val="20"/>
          <w:szCs w:val="20"/>
          <w:lang w:val="pl-PL"/>
        </w:rPr>
        <w:t xml:space="preserve">Appendix 4.08 do </w:t>
      </w:r>
      <w:proofErr w:type="spellStart"/>
      <w:r w:rsidR="00C43CBC" w:rsidRPr="00C43CBC">
        <w:rPr>
          <w:rFonts w:ascii="Arial" w:hAnsi="Arial" w:cs="Arial"/>
          <w:sz w:val="20"/>
          <w:szCs w:val="20"/>
          <w:lang w:val="pl-PL"/>
        </w:rPr>
        <w:t>Annex</w:t>
      </w:r>
      <w:proofErr w:type="spellEnd"/>
      <w:r w:rsidR="00C43CBC" w:rsidRPr="00C43CBC">
        <w:rPr>
          <w:rFonts w:ascii="Arial" w:hAnsi="Arial" w:cs="Arial"/>
          <w:sz w:val="20"/>
          <w:szCs w:val="20"/>
          <w:lang w:val="pl-PL"/>
        </w:rPr>
        <w:t xml:space="preserve"> 1 do wzoru umowy EPC</w:t>
      </w:r>
      <w:r w:rsidR="00684CBA">
        <w:rPr>
          <w:rFonts w:ascii="Arial" w:hAnsi="Arial" w:cs="Arial"/>
          <w:b/>
          <w:bCs/>
          <w:sz w:val="20"/>
          <w:szCs w:val="20"/>
          <w:lang w:val="pl-PL"/>
        </w:rPr>
        <w:t>.</w:t>
      </w:r>
    </w:p>
    <w:p w14:paraId="0C2E9A60" w14:textId="62729949" w:rsidR="00882759" w:rsidRPr="00DA4FF8" w:rsidRDefault="00882759" w:rsidP="00DA4FF8">
      <w:pPr>
        <w:spacing w:before="100" w:beforeAutospacing="1" w:after="100" w:afterAutospacing="1" w:line="240" w:lineRule="auto"/>
        <w:jc w:val="both"/>
        <w:rPr>
          <w:rFonts w:ascii="Arial" w:hAnsi="Arial" w:cs="Arial"/>
          <w:sz w:val="20"/>
          <w:szCs w:val="20"/>
          <w:lang w:val="pl-PL"/>
        </w:rPr>
      </w:pPr>
      <w:r w:rsidRPr="00DA4FF8">
        <w:rPr>
          <w:rFonts w:ascii="Arial" w:hAnsi="Arial" w:cs="Arial"/>
          <w:sz w:val="20"/>
          <w:szCs w:val="20"/>
          <w:lang w:val="pl-PL"/>
        </w:rPr>
        <w:t xml:space="preserve">Potwierdzenie parametrów wskazanych przez Oferenta w odniesieniu do niniejszego kryterium powinno wynikać z </w:t>
      </w:r>
      <w:proofErr w:type="gramStart"/>
      <w:r w:rsidRPr="00DA4FF8">
        <w:rPr>
          <w:rFonts w:ascii="Arial" w:hAnsi="Arial" w:cs="Arial"/>
          <w:sz w:val="20"/>
          <w:szCs w:val="20"/>
          <w:lang w:val="pl-PL"/>
        </w:rPr>
        <w:t>instrukcji  obsługi</w:t>
      </w:r>
      <w:proofErr w:type="gramEnd"/>
      <w:r w:rsidRPr="00DA4FF8">
        <w:rPr>
          <w:rFonts w:ascii="Arial" w:hAnsi="Arial" w:cs="Arial"/>
          <w:sz w:val="20"/>
          <w:szCs w:val="20"/>
          <w:lang w:val="pl-PL"/>
        </w:rPr>
        <w:t>, dokumentacji gwarancyjnej lub karty katalogowej producenta – którą Oferent dołączy do Formularza Ofertowego.</w:t>
      </w:r>
      <w:r w:rsidR="00370997" w:rsidRPr="00DA4FF8">
        <w:rPr>
          <w:rFonts w:ascii="Arial" w:hAnsi="Arial" w:cs="Arial"/>
          <w:sz w:val="20"/>
          <w:szCs w:val="20"/>
          <w:lang w:val="pl-PL"/>
        </w:rPr>
        <w:t xml:space="preserve"> W przypadku braku oznaczenia w dokumentacji producenta magazynu dopuszcza się formę oświadczenia. </w:t>
      </w:r>
    </w:p>
    <w:p w14:paraId="5FECC1FF" w14:textId="77777777" w:rsidR="00160B38" w:rsidRDefault="00160B38" w:rsidP="00DC63E7">
      <w:pPr>
        <w:pStyle w:val="Akapitzlist"/>
        <w:spacing w:after="160" w:line="259" w:lineRule="auto"/>
        <w:jc w:val="both"/>
        <w:rPr>
          <w:rFonts w:ascii="Arial" w:hAnsi="Arial" w:cs="Arial"/>
          <w:b/>
          <w:bCs/>
          <w:sz w:val="20"/>
          <w:szCs w:val="20"/>
          <w:lang w:val="pl-PL"/>
        </w:rPr>
      </w:pPr>
    </w:p>
    <w:p w14:paraId="5E61305E" w14:textId="763B6709" w:rsidR="00DC5450" w:rsidRPr="00C43CBC" w:rsidRDefault="00DC5450" w:rsidP="00DC63E7">
      <w:pPr>
        <w:pStyle w:val="Akapitzlist"/>
        <w:numPr>
          <w:ilvl w:val="0"/>
          <w:numId w:val="54"/>
        </w:numPr>
        <w:spacing w:after="160" w:line="259" w:lineRule="auto"/>
        <w:jc w:val="both"/>
        <w:rPr>
          <w:rFonts w:ascii="Arial" w:hAnsi="Arial" w:cs="Arial"/>
          <w:b/>
          <w:bCs/>
          <w:sz w:val="20"/>
          <w:szCs w:val="20"/>
          <w:lang w:val="pl-PL"/>
        </w:rPr>
      </w:pPr>
      <w:r w:rsidRPr="00C43CBC">
        <w:rPr>
          <w:rFonts w:ascii="Arial" w:hAnsi="Arial" w:cs="Arial"/>
          <w:b/>
          <w:bCs/>
          <w:sz w:val="20"/>
          <w:szCs w:val="20"/>
          <w:lang w:val="pl-PL"/>
        </w:rPr>
        <w:t>Sprawność pełnego cyklu pracy (</w:t>
      </w:r>
      <w:proofErr w:type="spellStart"/>
      <w:r w:rsidRPr="00C43CBC">
        <w:rPr>
          <w:rFonts w:ascii="Arial" w:hAnsi="Arial" w:cs="Arial"/>
          <w:b/>
          <w:bCs/>
          <w:sz w:val="20"/>
          <w:szCs w:val="20"/>
          <w:lang w:val="pl-PL"/>
        </w:rPr>
        <w:t>Round</w:t>
      </w:r>
      <w:proofErr w:type="spellEnd"/>
      <w:r w:rsidRPr="00C43CBC">
        <w:rPr>
          <w:rFonts w:ascii="Arial" w:hAnsi="Arial" w:cs="Arial"/>
          <w:b/>
          <w:bCs/>
          <w:sz w:val="20"/>
          <w:szCs w:val="20"/>
          <w:lang w:val="pl-PL"/>
        </w:rPr>
        <w:t xml:space="preserve">-Trip </w:t>
      </w:r>
      <w:proofErr w:type="spellStart"/>
      <w:r w:rsidRPr="00C43CBC">
        <w:rPr>
          <w:rFonts w:ascii="Arial" w:hAnsi="Arial" w:cs="Arial"/>
          <w:b/>
          <w:bCs/>
          <w:sz w:val="20"/>
          <w:szCs w:val="20"/>
          <w:lang w:val="pl-PL"/>
        </w:rPr>
        <w:t>Efficiency</w:t>
      </w:r>
      <w:proofErr w:type="spellEnd"/>
      <w:r w:rsidRPr="00C43CBC">
        <w:rPr>
          <w:rFonts w:ascii="Arial" w:hAnsi="Arial" w:cs="Arial"/>
          <w:b/>
          <w:bCs/>
          <w:sz w:val="20"/>
          <w:szCs w:val="20"/>
          <w:lang w:val="pl-PL"/>
        </w:rPr>
        <w:t xml:space="preserve"> - RTE) - 5 punktów</w:t>
      </w:r>
      <w:r w:rsidR="00D413F9" w:rsidRPr="00C43CBC">
        <w:rPr>
          <w:rFonts w:ascii="Arial" w:hAnsi="Arial" w:cs="Arial"/>
          <w:b/>
          <w:bCs/>
          <w:sz w:val="20"/>
          <w:szCs w:val="20"/>
          <w:lang w:val="pl-PL"/>
        </w:rPr>
        <w:t xml:space="preserve"> (RTE)</w:t>
      </w:r>
    </w:p>
    <w:p w14:paraId="2006D5BA" w14:textId="79B1E13B" w:rsidR="00DC5450" w:rsidRPr="00D73412" w:rsidRDefault="00DC5450"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W ramach niniejszego </w:t>
      </w:r>
      <w:proofErr w:type="spellStart"/>
      <w:r w:rsidRPr="00D73412">
        <w:rPr>
          <w:rFonts w:ascii="Arial" w:hAnsi="Arial" w:cs="Arial"/>
          <w:sz w:val="20"/>
          <w:szCs w:val="20"/>
          <w:lang w:val="pl-PL"/>
        </w:rPr>
        <w:t>podkryterium</w:t>
      </w:r>
      <w:proofErr w:type="spellEnd"/>
      <w:r w:rsidRPr="00D73412">
        <w:rPr>
          <w:rFonts w:ascii="Arial" w:hAnsi="Arial" w:cs="Arial"/>
          <w:sz w:val="20"/>
          <w:szCs w:val="20"/>
          <w:lang w:val="pl-PL"/>
        </w:rPr>
        <w:t xml:space="preserve"> oceniana będzie gwarantowana przez Oferenta sprawność pełnego cyklu pracy magazynu energii (</w:t>
      </w:r>
      <w:proofErr w:type="spellStart"/>
      <w:r w:rsidRPr="00D73412">
        <w:rPr>
          <w:rFonts w:ascii="Arial" w:hAnsi="Arial" w:cs="Arial"/>
          <w:b/>
          <w:bCs/>
          <w:sz w:val="20"/>
          <w:szCs w:val="20"/>
          <w:lang w:val="pl-PL"/>
        </w:rPr>
        <w:t>Round</w:t>
      </w:r>
      <w:proofErr w:type="spellEnd"/>
      <w:r w:rsidRPr="00D73412">
        <w:rPr>
          <w:rFonts w:ascii="Arial" w:hAnsi="Arial" w:cs="Arial"/>
          <w:b/>
          <w:bCs/>
          <w:sz w:val="20"/>
          <w:szCs w:val="20"/>
          <w:lang w:val="pl-PL"/>
        </w:rPr>
        <w:t xml:space="preserve">-Trip </w:t>
      </w:r>
      <w:proofErr w:type="spellStart"/>
      <w:r w:rsidRPr="00D73412">
        <w:rPr>
          <w:rFonts w:ascii="Arial" w:hAnsi="Arial" w:cs="Arial"/>
          <w:b/>
          <w:bCs/>
          <w:sz w:val="20"/>
          <w:szCs w:val="20"/>
          <w:lang w:val="pl-PL"/>
        </w:rPr>
        <w:t>Efficiency</w:t>
      </w:r>
      <w:proofErr w:type="spellEnd"/>
      <w:r w:rsidRPr="00D73412">
        <w:rPr>
          <w:rFonts w:ascii="Arial" w:hAnsi="Arial" w:cs="Arial"/>
          <w:b/>
          <w:bCs/>
          <w:sz w:val="20"/>
          <w:szCs w:val="20"/>
          <w:lang w:val="pl-PL"/>
        </w:rPr>
        <w:t xml:space="preserve"> - RTE</w:t>
      </w:r>
      <w:r w:rsidRPr="00D73412">
        <w:rPr>
          <w:rFonts w:ascii="Arial" w:hAnsi="Arial" w:cs="Arial"/>
          <w:sz w:val="20"/>
          <w:szCs w:val="20"/>
          <w:lang w:val="pl-PL"/>
        </w:rPr>
        <w:t>).</w:t>
      </w:r>
    </w:p>
    <w:p w14:paraId="386AE640" w14:textId="107628C5" w:rsidR="00DC5450" w:rsidRPr="00D73412" w:rsidRDefault="00DC5450"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Na potrzeby porównania Ofert Oferent zobowiązany jest podać wartość RTE wyrażoną w procentach.</w:t>
      </w:r>
    </w:p>
    <w:p w14:paraId="31906035" w14:textId="366433C3" w:rsidR="00DC5450" w:rsidRPr="00D73412" w:rsidRDefault="00DC5450" w:rsidP="00F533BF">
      <w:pPr>
        <w:spacing w:before="100" w:beforeAutospacing="1" w:after="100" w:afterAutospacing="1" w:line="240" w:lineRule="auto"/>
        <w:jc w:val="both"/>
        <w:rPr>
          <w:rFonts w:ascii="Arial" w:hAnsi="Arial" w:cs="Arial"/>
          <w:b/>
          <w:bCs/>
          <w:sz w:val="20"/>
          <w:szCs w:val="20"/>
          <w:lang w:val="pl-PL"/>
        </w:rPr>
      </w:pPr>
      <w:r w:rsidRPr="00D73412">
        <w:rPr>
          <w:rFonts w:ascii="Arial" w:hAnsi="Arial" w:cs="Arial"/>
          <w:b/>
          <w:bCs/>
          <w:sz w:val="20"/>
          <w:szCs w:val="20"/>
          <w:lang w:val="pl-PL"/>
        </w:rPr>
        <w:t>Sposób określenia RTE</w:t>
      </w:r>
    </w:p>
    <w:p w14:paraId="7C18EA93" w14:textId="7C8E5EF1" w:rsidR="00DC5450" w:rsidRPr="00D73412" w:rsidRDefault="00DC5450"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Na potrzeby niniejszego kryterium RTE należy określić jako sprawność pełnego cyklu ładowania i rozładowania magazynu energii, mierzoną </w:t>
      </w:r>
      <w:r w:rsidRPr="00D73412">
        <w:rPr>
          <w:rFonts w:ascii="Arial" w:hAnsi="Arial" w:cs="Arial"/>
          <w:b/>
          <w:bCs/>
          <w:sz w:val="20"/>
          <w:szCs w:val="20"/>
          <w:lang w:val="pl-PL"/>
        </w:rPr>
        <w:t xml:space="preserve">AC-to-AC w punkcie przyłączenia do sieci (Point of Connection - </w:t>
      </w:r>
      <w:proofErr w:type="spellStart"/>
      <w:r w:rsidRPr="00D73412">
        <w:rPr>
          <w:rFonts w:ascii="Arial" w:hAnsi="Arial" w:cs="Arial"/>
          <w:b/>
          <w:bCs/>
          <w:sz w:val="20"/>
          <w:szCs w:val="20"/>
          <w:lang w:val="pl-PL"/>
        </w:rPr>
        <w:t>PoC</w:t>
      </w:r>
      <w:proofErr w:type="spellEnd"/>
      <w:r w:rsidRPr="00D73412">
        <w:rPr>
          <w:rFonts w:ascii="Arial" w:hAnsi="Arial" w:cs="Arial"/>
          <w:b/>
          <w:bCs/>
          <w:sz w:val="20"/>
          <w:szCs w:val="20"/>
          <w:lang w:val="pl-PL"/>
        </w:rPr>
        <w:t>)</w:t>
      </w:r>
      <w:r w:rsidRPr="00D73412">
        <w:rPr>
          <w:rFonts w:ascii="Arial" w:hAnsi="Arial" w:cs="Arial"/>
          <w:sz w:val="20"/>
          <w:szCs w:val="20"/>
          <w:lang w:val="pl-PL"/>
        </w:rPr>
        <w:t>.</w:t>
      </w:r>
    </w:p>
    <w:p w14:paraId="62EBFD8A" w14:textId="77777777" w:rsidR="00DC5450" w:rsidRDefault="00DC5450"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Przy określaniu wartości RTE należy uwzględnić wszystkie straty występujące pomiędzy pobraniem energii elektrycznej z sieci w </w:t>
      </w:r>
      <w:proofErr w:type="spellStart"/>
      <w:r w:rsidRPr="00D73412">
        <w:rPr>
          <w:rFonts w:ascii="Arial" w:hAnsi="Arial" w:cs="Arial"/>
          <w:sz w:val="20"/>
          <w:szCs w:val="20"/>
          <w:lang w:val="pl-PL"/>
        </w:rPr>
        <w:t>PoC</w:t>
      </w:r>
      <w:proofErr w:type="spellEnd"/>
      <w:r w:rsidRPr="00D73412">
        <w:rPr>
          <w:rFonts w:ascii="Arial" w:hAnsi="Arial" w:cs="Arial"/>
          <w:sz w:val="20"/>
          <w:szCs w:val="20"/>
          <w:lang w:val="pl-PL"/>
        </w:rPr>
        <w:t xml:space="preserve"> a ponownym oddaniem energii elektrycznej do sieci w </w:t>
      </w:r>
      <w:proofErr w:type="spellStart"/>
      <w:r w:rsidRPr="00D73412">
        <w:rPr>
          <w:rFonts w:ascii="Arial" w:hAnsi="Arial" w:cs="Arial"/>
          <w:sz w:val="20"/>
          <w:szCs w:val="20"/>
          <w:lang w:val="pl-PL"/>
        </w:rPr>
        <w:t>PoC</w:t>
      </w:r>
      <w:proofErr w:type="spellEnd"/>
      <w:r w:rsidRPr="00D73412">
        <w:rPr>
          <w:rFonts w:ascii="Arial" w:hAnsi="Arial" w:cs="Arial"/>
          <w:sz w:val="20"/>
          <w:szCs w:val="20"/>
          <w:lang w:val="pl-PL"/>
        </w:rPr>
        <w:t>, w tym zużycie energii przez urządzenia pomocnicze (</w:t>
      </w:r>
      <w:proofErr w:type="spellStart"/>
      <w:r w:rsidRPr="00D73412">
        <w:rPr>
          <w:rFonts w:ascii="Arial" w:hAnsi="Arial" w:cs="Arial"/>
          <w:b/>
          <w:bCs/>
          <w:sz w:val="20"/>
          <w:szCs w:val="20"/>
          <w:lang w:val="pl-PL"/>
        </w:rPr>
        <w:t>auxiliary</w:t>
      </w:r>
      <w:proofErr w:type="spellEnd"/>
      <w:r w:rsidRPr="00D73412">
        <w:rPr>
          <w:rFonts w:ascii="Arial" w:hAnsi="Arial" w:cs="Arial"/>
          <w:b/>
          <w:bCs/>
          <w:sz w:val="20"/>
          <w:szCs w:val="20"/>
          <w:lang w:val="pl-PL"/>
        </w:rPr>
        <w:t xml:space="preserve"> </w:t>
      </w:r>
      <w:proofErr w:type="spellStart"/>
      <w:r w:rsidRPr="00D73412">
        <w:rPr>
          <w:rFonts w:ascii="Arial" w:hAnsi="Arial" w:cs="Arial"/>
          <w:b/>
          <w:bCs/>
          <w:sz w:val="20"/>
          <w:szCs w:val="20"/>
          <w:lang w:val="pl-PL"/>
        </w:rPr>
        <w:t>equipment</w:t>
      </w:r>
      <w:proofErr w:type="spellEnd"/>
      <w:r w:rsidRPr="00D73412">
        <w:rPr>
          <w:rFonts w:ascii="Arial" w:hAnsi="Arial" w:cs="Arial"/>
          <w:sz w:val="20"/>
          <w:szCs w:val="20"/>
          <w:lang w:val="pl-PL"/>
        </w:rPr>
        <w:t>), w zakresie mającym zastosowanie do oferowanego systemu BESS.</w:t>
      </w:r>
    </w:p>
    <w:p w14:paraId="136BECA6" w14:textId="593B4FFF" w:rsidR="006D662F" w:rsidRPr="0059542E" w:rsidRDefault="006D662F" w:rsidP="00F533BF">
      <w:pPr>
        <w:spacing w:before="100" w:beforeAutospacing="1" w:after="100" w:afterAutospacing="1" w:line="240" w:lineRule="auto"/>
        <w:jc w:val="both"/>
        <w:rPr>
          <w:rFonts w:ascii="Arial" w:hAnsi="Arial" w:cs="Arial"/>
          <w:sz w:val="20"/>
          <w:szCs w:val="20"/>
          <w:lang w:val="pl-PL"/>
        </w:rPr>
      </w:pPr>
      <w:r w:rsidRPr="00DA4FF8">
        <w:rPr>
          <w:rFonts w:ascii="Arial" w:hAnsi="Arial" w:cs="Arial"/>
          <w:sz w:val="20"/>
          <w:szCs w:val="20"/>
          <w:lang w:val="pl-PL"/>
        </w:rPr>
        <w:t>Wartość RTE (</w:t>
      </w:r>
      <w:proofErr w:type="spellStart"/>
      <w:r w:rsidRPr="00DA4FF8">
        <w:rPr>
          <w:rFonts w:ascii="Arial" w:hAnsi="Arial" w:cs="Arial"/>
          <w:sz w:val="20"/>
          <w:szCs w:val="20"/>
          <w:lang w:val="pl-PL"/>
        </w:rPr>
        <w:t>Round</w:t>
      </w:r>
      <w:proofErr w:type="spellEnd"/>
      <w:r w:rsidRPr="00DA4FF8">
        <w:rPr>
          <w:rFonts w:ascii="Arial" w:hAnsi="Arial" w:cs="Arial"/>
          <w:sz w:val="20"/>
          <w:szCs w:val="20"/>
          <w:lang w:val="pl-PL"/>
        </w:rPr>
        <w:t xml:space="preserve">-Trip </w:t>
      </w:r>
      <w:proofErr w:type="spellStart"/>
      <w:r w:rsidRPr="00DA4FF8">
        <w:rPr>
          <w:rFonts w:ascii="Arial" w:hAnsi="Arial" w:cs="Arial"/>
          <w:sz w:val="20"/>
          <w:szCs w:val="20"/>
          <w:lang w:val="pl-PL"/>
        </w:rPr>
        <w:t>Efficiency</w:t>
      </w:r>
      <w:proofErr w:type="spellEnd"/>
      <w:r w:rsidRPr="00DA4FF8">
        <w:rPr>
          <w:rFonts w:ascii="Arial" w:hAnsi="Arial" w:cs="Arial"/>
          <w:sz w:val="20"/>
          <w:szCs w:val="20"/>
          <w:lang w:val="pl-PL"/>
        </w:rPr>
        <w:t xml:space="preserve">), czyli sprawność magazynu energii w pełnym cyklu ładowania i rozładowania, </w:t>
      </w:r>
      <w:r w:rsidR="0059542E" w:rsidRPr="0059542E">
        <w:rPr>
          <w:rFonts w:ascii="Arial" w:hAnsi="Arial" w:cs="Arial"/>
          <w:sz w:val="20"/>
          <w:szCs w:val="20"/>
          <w:lang w:val="pl-PL"/>
        </w:rPr>
        <w:t>należy przedstawić na podstawie dokumentacji producenta w formie</w:t>
      </w:r>
      <w:r w:rsidRPr="00DA4FF8">
        <w:rPr>
          <w:rFonts w:ascii="Arial" w:hAnsi="Arial" w:cs="Arial"/>
          <w:sz w:val="20"/>
          <w:szCs w:val="20"/>
          <w:lang w:val="pl-PL"/>
        </w:rPr>
        <w:t xml:space="preserve"> </w:t>
      </w:r>
      <w:r w:rsidR="00DA4FF8">
        <w:rPr>
          <w:rFonts w:ascii="Arial" w:hAnsi="Arial" w:cs="Arial"/>
          <w:sz w:val="20"/>
          <w:szCs w:val="20"/>
          <w:lang w:val="pl-PL"/>
        </w:rPr>
        <w:t>karty</w:t>
      </w:r>
      <w:r w:rsidRPr="00DA4FF8">
        <w:rPr>
          <w:rFonts w:ascii="Arial" w:hAnsi="Arial" w:cs="Arial"/>
          <w:sz w:val="20"/>
          <w:szCs w:val="20"/>
          <w:lang w:val="pl-PL"/>
        </w:rPr>
        <w:t xml:space="preserve"> katalogowej </w:t>
      </w:r>
      <w:proofErr w:type="gramStart"/>
      <w:r w:rsidR="0059542E" w:rsidRPr="0059542E">
        <w:rPr>
          <w:rFonts w:ascii="Arial" w:hAnsi="Arial" w:cs="Arial"/>
          <w:sz w:val="20"/>
          <w:szCs w:val="20"/>
          <w:lang w:val="pl-PL"/>
        </w:rPr>
        <w:t xml:space="preserve">lub </w:t>
      </w:r>
      <w:r w:rsidRPr="00DA4FF8">
        <w:rPr>
          <w:rFonts w:ascii="Arial" w:hAnsi="Arial" w:cs="Arial"/>
          <w:sz w:val="20"/>
          <w:szCs w:val="20"/>
          <w:lang w:val="pl-PL"/>
        </w:rPr>
        <w:t xml:space="preserve"> instrukcji</w:t>
      </w:r>
      <w:proofErr w:type="gramEnd"/>
      <w:r w:rsidRPr="00DA4FF8">
        <w:rPr>
          <w:rFonts w:ascii="Arial" w:hAnsi="Arial" w:cs="Arial"/>
          <w:sz w:val="20"/>
          <w:szCs w:val="20"/>
          <w:lang w:val="pl-PL"/>
        </w:rPr>
        <w:t xml:space="preserve"> obsługi</w:t>
      </w:r>
      <w:r w:rsidR="0059542E" w:rsidRPr="00DA4FF8">
        <w:rPr>
          <w:rFonts w:ascii="Arial" w:hAnsi="Arial" w:cs="Arial"/>
          <w:sz w:val="20"/>
          <w:szCs w:val="20"/>
          <w:lang w:val="pl-PL"/>
        </w:rPr>
        <w:t xml:space="preserve">. W przypadku braku oznaczenia w dokumentacji producenta magazynu dopuszcza się formę oświadczenia. </w:t>
      </w:r>
    </w:p>
    <w:p w14:paraId="3EC901FB" w14:textId="77777777" w:rsidR="00DC5450" w:rsidRPr="00D73412" w:rsidRDefault="00DC5450" w:rsidP="00DC5450">
      <w:p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lastRenderedPageBreak/>
        <w:t>Minimalna wymagana wartość RTE wynosi 85%.</w:t>
      </w:r>
    </w:p>
    <w:p w14:paraId="52A98670" w14:textId="108F813B" w:rsidR="000238DE" w:rsidRPr="00D73412" w:rsidRDefault="000238DE" w:rsidP="00164E3A">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Minimalna wartość RTE wynosząca 85% powinna zostać osiągnięta podczas </w:t>
      </w:r>
      <w:r w:rsidR="0024155E" w:rsidRPr="00D73412">
        <w:rPr>
          <w:rFonts w:ascii="Arial" w:hAnsi="Arial" w:cs="Arial"/>
          <w:sz w:val="20"/>
          <w:szCs w:val="20"/>
          <w:lang w:val="pl-PL"/>
        </w:rPr>
        <w:t>t</w:t>
      </w:r>
      <w:r w:rsidRPr="00D73412">
        <w:rPr>
          <w:rFonts w:ascii="Arial" w:hAnsi="Arial" w:cs="Arial"/>
          <w:sz w:val="20"/>
          <w:szCs w:val="20"/>
          <w:lang w:val="pl-PL"/>
        </w:rPr>
        <w:t>estu RTE przeprowadzanego w ramach odbioru Magazynu Energii oraz być utrzymywana przez cały okres gwarancji</w:t>
      </w:r>
      <w:r w:rsidR="0042738F">
        <w:rPr>
          <w:rFonts w:ascii="Arial" w:hAnsi="Arial" w:cs="Arial"/>
          <w:sz w:val="20"/>
          <w:szCs w:val="20"/>
          <w:lang w:val="pl-PL"/>
        </w:rPr>
        <w:t xml:space="preserve"> </w:t>
      </w:r>
      <w:r w:rsidR="00710A99">
        <w:rPr>
          <w:rFonts w:ascii="Arial" w:hAnsi="Arial" w:cs="Arial"/>
          <w:sz w:val="20"/>
          <w:szCs w:val="20"/>
          <w:lang w:val="pl-PL"/>
        </w:rPr>
        <w:t>udzielanej przez Oferenta</w:t>
      </w:r>
      <w:r w:rsidRPr="00D73412">
        <w:rPr>
          <w:rFonts w:ascii="Arial" w:hAnsi="Arial" w:cs="Arial"/>
          <w:sz w:val="20"/>
          <w:szCs w:val="20"/>
          <w:lang w:val="pl-PL"/>
        </w:rPr>
        <w:t>.</w:t>
      </w:r>
      <w:r w:rsidR="00C90D50" w:rsidRPr="00D73412">
        <w:rPr>
          <w:rFonts w:ascii="Arial" w:hAnsi="Arial" w:cs="Arial"/>
          <w:sz w:val="20"/>
          <w:szCs w:val="20"/>
          <w:lang w:val="pl-PL"/>
        </w:rPr>
        <w:t xml:space="preserve"> Wartość RTE zaoferowana ponad poziom 85% i uwzględniona w punktacji powinna stanowić wiążącą gwarancję Wykonawcy na dzień COD. </w:t>
      </w:r>
      <w:r w:rsidR="0024155E" w:rsidRPr="00D73412">
        <w:rPr>
          <w:rFonts w:ascii="Arial" w:hAnsi="Arial" w:cs="Arial"/>
          <w:sz w:val="20"/>
          <w:szCs w:val="20"/>
          <w:lang w:val="pl-PL"/>
        </w:rPr>
        <w:t>W</w:t>
      </w:r>
      <w:r w:rsidR="00C90D50" w:rsidRPr="00D73412">
        <w:rPr>
          <w:rFonts w:ascii="Arial" w:hAnsi="Arial" w:cs="Arial"/>
          <w:sz w:val="20"/>
          <w:szCs w:val="20"/>
          <w:lang w:val="pl-PL"/>
        </w:rPr>
        <w:t xml:space="preserve">artość 85% </w:t>
      </w:r>
      <w:r w:rsidR="0024155E" w:rsidRPr="00D73412">
        <w:rPr>
          <w:rFonts w:ascii="Arial" w:hAnsi="Arial" w:cs="Arial"/>
          <w:sz w:val="20"/>
          <w:szCs w:val="20"/>
          <w:lang w:val="pl-PL"/>
        </w:rPr>
        <w:t xml:space="preserve">jako minimalna wartość RTE </w:t>
      </w:r>
      <w:r w:rsidR="00C90D50" w:rsidRPr="00D73412">
        <w:rPr>
          <w:rFonts w:ascii="Arial" w:hAnsi="Arial" w:cs="Arial"/>
          <w:sz w:val="20"/>
          <w:szCs w:val="20"/>
          <w:lang w:val="pl-PL"/>
        </w:rPr>
        <w:t xml:space="preserve">obowiązuje niezmiennie przez cały okres gwarancji. RTE powinno być mierzone AC–AC netto w określonym </w:t>
      </w:r>
      <w:r w:rsidR="0024155E" w:rsidRPr="00D73412">
        <w:rPr>
          <w:rFonts w:ascii="Arial" w:hAnsi="Arial" w:cs="Arial"/>
          <w:sz w:val="20"/>
          <w:szCs w:val="20"/>
          <w:lang w:val="pl-PL"/>
        </w:rPr>
        <w:t>p</w:t>
      </w:r>
      <w:r w:rsidR="00C90D50" w:rsidRPr="00D73412">
        <w:rPr>
          <w:rFonts w:ascii="Arial" w:hAnsi="Arial" w:cs="Arial"/>
          <w:sz w:val="20"/>
          <w:szCs w:val="20"/>
          <w:lang w:val="pl-PL"/>
        </w:rPr>
        <w:t xml:space="preserve">unkcie </w:t>
      </w:r>
      <w:r w:rsidR="0024155E" w:rsidRPr="00D73412">
        <w:rPr>
          <w:rFonts w:ascii="Arial" w:hAnsi="Arial" w:cs="Arial"/>
          <w:sz w:val="20"/>
          <w:szCs w:val="20"/>
          <w:lang w:val="pl-PL"/>
        </w:rPr>
        <w:t>p</w:t>
      </w:r>
      <w:r w:rsidR="00C90D50" w:rsidRPr="00D73412">
        <w:rPr>
          <w:rFonts w:ascii="Arial" w:hAnsi="Arial" w:cs="Arial"/>
          <w:sz w:val="20"/>
          <w:szCs w:val="20"/>
          <w:lang w:val="pl-PL"/>
        </w:rPr>
        <w:t>omiarowym, według jednolitej procedury testowej, z uwzględnieniem potrzeb własnych</w:t>
      </w:r>
      <w:r w:rsidR="0024155E" w:rsidRPr="00D73412">
        <w:rPr>
          <w:rFonts w:ascii="Arial" w:hAnsi="Arial" w:cs="Arial"/>
          <w:sz w:val="20"/>
          <w:szCs w:val="20"/>
          <w:lang w:val="pl-PL"/>
        </w:rPr>
        <w:t xml:space="preserve"> urządzeń</w:t>
      </w:r>
      <w:r w:rsidR="00C90D50" w:rsidRPr="00D73412">
        <w:rPr>
          <w:rFonts w:ascii="Arial" w:hAnsi="Arial" w:cs="Arial"/>
          <w:sz w:val="20"/>
          <w:szCs w:val="20"/>
          <w:lang w:val="pl-PL"/>
        </w:rPr>
        <w:t>.</w:t>
      </w:r>
    </w:p>
    <w:p w14:paraId="786CE575" w14:textId="44D3DB73" w:rsidR="0024155E" w:rsidRPr="00D73412" w:rsidRDefault="0024155E" w:rsidP="0024155E">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Szczegóły dotyczące RTE określają umowa EPC i załączniki do niej, w szczególności załącznik nr 1 oraz załączniki do niego.</w:t>
      </w:r>
    </w:p>
    <w:p w14:paraId="405DE329" w14:textId="1054EDFE" w:rsidR="00DC5450" w:rsidRPr="00D73412" w:rsidRDefault="00DC5450"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Oferta, w której zaoferowana wartość RTE jest niższa niż 85%, </w:t>
      </w:r>
      <w:r w:rsidR="00710A99">
        <w:rPr>
          <w:rFonts w:ascii="Arial" w:hAnsi="Arial" w:cs="Arial"/>
          <w:sz w:val="20"/>
          <w:szCs w:val="20"/>
          <w:lang w:val="pl-PL"/>
        </w:rPr>
        <w:t>otrzyma 0 punktów w tej kategorii</w:t>
      </w:r>
      <w:r w:rsidRPr="00D73412">
        <w:rPr>
          <w:rFonts w:ascii="Arial" w:hAnsi="Arial" w:cs="Arial"/>
          <w:sz w:val="20"/>
          <w:szCs w:val="20"/>
          <w:lang w:val="pl-PL"/>
        </w:rPr>
        <w:t>.</w:t>
      </w:r>
    </w:p>
    <w:p w14:paraId="02B4EB98" w14:textId="77777777" w:rsidR="00E219A4" w:rsidRPr="00D73412" w:rsidRDefault="00E219A4"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Dla Ofert, w których zaoferowana wartość RTE wynosi co najmniej 85%, liczba punktów zostanie obliczona według wzoru:</w:t>
      </w:r>
    </w:p>
    <w:p w14:paraId="71BEE156" w14:textId="77777777" w:rsidR="00E219A4" w:rsidRPr="00D73412" w:rsidRDefault="00E219A4" w:rsidP="00F533BF">
      <w:pPr>
        <w:spacing w:before="100" w:beforeAutospacing="1" w:after="100" w:afterAutospacing="1" w:line="240" w:lineRule="auto"/>
        <w:jc w:val="both"/>
        <w:rPr>
          <w:rFonts w:ascii="Arial" w:hAnsi="Arial" w:cs="Arial"/>
          <w:sz w:val="20"/>
          <w:szCs w:val="20"/>
          <w:lang w:val="pl-PL"/>
        </w:rPr>
      </w:pPr>
      <w:proofErr w:type="spellStart"/>
      <w:r w:rsidRPr="00D73412">
        <w:rPr>
          <w:rFonts w:ascii="Arial" w:hAnsi="Arial" w:cs="Arial"/>
          <w:b/>
          <w:bCs/>
          <w:sz w:val="20"/>
          <w:szCs w:val="20"/>
          <w:lang w:val="pl-PL"/>
        </w:rPr>
        <w:t>RTE_wynik</w:t>
      </w:r>
      <w:proofErr w:type="spellEnd"/>
      <w:r w:rsidRPr="00D73412">
        <w:rPr>
          <w:rFonts w:ascii="Arial" w:hAnsi="Arial" w:cs="Arial"/>
          <w:b/>
          <w:bCs/>
          <w:sz w:val="20"/>
          <w:szCs w:val="20"/>
          <w:lang w:val="pl-PL"/>
        </w:rPr>
        <w:t xml:space="preserve"> = ((</w:t>
      </w:r>
      <w:proofErr w:type="spellStart"/>
      <w:r w:rsidRPr="00D73412">
        <w:rPr>
          <w:rFonts w:ascii="Arial" w:hAnsi="Arial" w:cs="Arial"/>
          <w:b/>
          <w:bCs/>
          <w:sz w:val="20"/>
          <w:szCs w:val="20"/>
          <w:lang w:val="pl-PL"/>
        </w:rPr>
        <w:t>RTE_oferta</w:t>
      </w:r>
      <w:proofErr w:type="spellEnd"/>
      <w:r w:rsidRPr="00D73412">
        <w:rPr>
          <w:rFonts w:ascii="Arial" w:hAnsi="Arial" w:cs="Arial"/>
          <w:b/>
          <w:bCs/>
          <w:sz w:val="20"/>
          <w:szCs w:val="20"/>
          <w:lang w:val="pl-PL"/>
        </w:rPr>
        <w:t xml:space="preserve"> – </w:t>
      </w:r>
      <w:proofErr w:type="spellStart"/>
      <w:r w:rsidRPr="00D73412">
        <w:rPr>
          <w:rFonts w:ascii="Arial" w:hAnsi="Arial" w:cs="Arial"/>
          <w:b/>
          <w:bCs/>
          <w:sz w:val="20"/>
          <w:szCs w:val="20"/>
          <w:lang w:val="pl-PL"/>
        </w:rPr>
        <w:t>RTE_min</w:t>
      </w:r>
      <w:proofErr w:type="spellEnd"/>
      <w:r w:rsidRPr="00D73412">
        <w:rPr>
          <w:rFonts w:ascii="Arial" w:hAnsi="Arial" w:cs="Arial"/>
          <w:b/>
          <w:bCs/>
          <w:sz w:val="20"/>
          <w:szCs w:val="20"/>
          <w:lang w:val="pl-PL"/>
        </w:rPr>
        <w:t>) / (</w:t>
      </w:r>
      <w:proofErr w:type="spellStart"/>
      <w:r w:rsidRPr="00D73412">
        <w:rPr>
          <w:rFonts w:ascii="Arial" w:hAnsi="Arial" w:cs="Arial"/>
          <w:b/>
          <w:bCs/>
          <w:sz w:val="20"/>
          <w:szCs w:val="20"/>
          <w:lang w:val="pl-PL"/>
        </w:rPr>
        <w:t>RTE_max</w:t>
      </w:r>
      <w:proofErr w:type="spellEnd"/>
      <w:r w:rsidRPr="00D73412">
        <w:rPr>
          <w:rFonts w:ascii="Arial" w:hAnsi="Arial" w:cs="Arial"/>
          <w:b/>
          <w:bCs/>
          <w:sz w:val="20"/>
          <w:szCs w:val="20"/>
          <w:lang w:val="pl-PL"/>
        </w:rPr>
        <w:t xml:space="preserve"> – </w:t>
      </w:r>
      <w:proofErr w:type="spellStart"/>
      <w:r w:rsidRPr="00D73412">
        <w:rPr>
          <w:rFonts w:ascii="Arial" w:hAnsi="Arial" w:cs="Arial"/>
          <w:b/>
          <w:bCs/>
          <w:sz w:val="20"/>
          <w:szCs w:val="20"/>
          <w:lang w:val="pl-PL"/>
        </w:rPr>
        <w:t>RTE_min</w:t>
      </w:r>
      <w:proofErr w:type="spellEnd"/>
      <w:r w:rsidRPr="00D73412">
        <w:rPr>
          <w:rFonts w:ascii="Arial" w:hAnsi="Arial" w:cs="Arial"/>
          <w:b/>
          <w:bCs/>
          <w:sz w:val="20"/>
          <w:szCs w:val="20"/>
          <w:lang w:val="pl-PL"/>
        </w:rPr>
        <w:t>)) × 5</w:t>
      </w:r>
    </w:p>
    <w:p w14:paraId="42D78626" w14:textId="77777777" w:rsidR="00E219A4" w:rsidRPr="00D73412" w:rsidRDefault="00E219A4" w:rsidP="00F533BF">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gdzie:</w:t>
      </w:r>
    </w:p>
    <w:p w14:paraId="61422B8E" w14:textId="5087138E" w:rsidR="00E219A4" w:rsidRPr="00D73412" w:rsidRDefault="00E219A4" w:rsidP="00F533BF">
      <w:pPr>
        <w:spacing w:before="100" w:beforeAutospacing="1" w:after="100" w:afterAutospacing="1" w:line="240" w:lineRule="auto"/>
        <w:jc w:val="both"/>
        <w:rPr>
          <w:rFonts w:ascii="Arial" w:hAnsi="Arial" w:cs="Arial"/>
          <w:sz w:val="20"/>
          <w:szCs w:val="20"/>
          <w:lang w:val="pl-PL"/>
        </w:rPr>
      </w:pPr>
      <w:proofErr w:type="spellStart"/>
      <w:r w:rsidRPr="00D73412">
        <w:rPr>
          <w:rFonts w:ascii="Arial" w:hAnsi="Arial" w:cs="Arial"/>
          <w:b/>
          <w:bCs/>
          <w:sz w:val="20"/>
          <w:szCs w:val="20"/>
          <w:lang w:val="pl-PL"/>
        </w:rPr>
        <w:t>RTE_oferta</w:t>
      </w:r>
      <w:proofErr w:type="spellEnd"/>
      <w:r w:rsidRPr="00D73412">
        <w:rPr>
          <w:rFonts w:ascii="Arial" w:hAnsi="Arial" w:cs="Arial"/>
          <w:sz w:val="20"/>
          <w:szCs w:val="20"/>
          <w:lang w:val="pl-PL"/>
        </w:rPr>
        <w:t xml:space="preserve"> - gwarantowana wartość RTE zaoferowana w badanej Ofercie;</w:t>
      </w:r>
    </w:p>
    <w:p w14:paraId="428DD8ED" w14:textId="2F09AF1D" w:rsidR="00E219A4" w:rsidRPr="00D73412" w:rsidRDefault="00E219A4" w:rsidP="00F533BF">
      <w:pPr>
        <w:spacing w:before="100" w:beforeAutospacing="1" w:after="100" w:afterAutospacing="1" w:line="240" w:lineRule="auto"/>
        <w:jc w:val="both"/>
        <w:rPr>
          <w:rFonts w:ascii="Arial" w:hAnsi="Arial" w:cs="Arial"/>
          <w:sz w:val="20"/>
          <w:szCs w:val="20"/>
          <w:lang w:val="pl-PL"/>
        </w:rPr>
      </w:pPr>
      <w:proofErr w:type="spellStart"/>
      <w:r w:rsidRPr="00D73412">
        <w:rPr>
          <w:rFonts w:ascii="Arial" w:hAnsi="Arial" w:cs="Arial"/>
          <w:b/>
          <w:bCs/>
          <w:sz w:val="20"/>
          <w:szCs w:val="20"/>
          <w:lang w:val="pl-PL"/>
        </w:rPr>
        <w:t>RTE_min</w:t>
      </w:r>
      <w:proofErr w:type="spellEnd"/>
      <w:r w:rsidRPr="00D73412">
        <w:rPr>
          <w:rFonts w:ascii="Arial" w:hAnsi="Arial" w:cs="Arial"/>
          <w:sz w:val="20"/>
          <w:szCs w:val="20"/>
          <w:lang w:val="pl-PL"/>
        </w:rPr>
        <w:t xml:space="preserve"> - minimalna wymagana wartość RTE, wynosząca </w:t>
      </w:r>
      <w:r w:rsidRPr="00D73412">
        <w:rPr>
          <w:rFonts w:ascii="Arial" w:hAnsi="Arial" w:cs="Arial"/>
          <w:b/>
          <w:bCs/>
          <w:sz w:val="20"/>
          <w:szCs w:val="20"/>
          <w:lang w:val="pl-PL"/>
        </w:rPr>
        <w:t>85%</w:t>
      </w:r>
      <w:r w:rsidRPr="00D73412">
        <w:rPr>
          <w:rFonts w:ascii="Arial" w:hAnsi="Arial" w:cs="Arial"/>
          <w:sz w:val="20"/>
          <w:szCs w:val="20"/>
          <w:lang w:val="pl-PL"/>
        </w:rPr>
        <w:t>;</w:t>
      </w:r>
    </w:p>
    <w:p w14:paraId="56C7DCFB" w14:textId="224859B7" w:rsidR="00E219A4" w:rsidRPr="00D73412" w:rsidRDefault="00E219A4" w:rsidP="00F533BF">
      <w:pPr>
        <w:spacing w:before="100" w:beforeAutospacing="1" w:after="100" w:afterAutospacing="1" w:line="240" w:lineRule="auto"/>
        <w:jc w:val="both"/>
        <w:rPr>
          <w:rFonts w:ascii="Arial" w:hAnsi="Arial" w:cs="Arial"/>
          <w:sz w:val="20"/>
          <w:szCs w:val="20"/>
          <w:lang w:val="pl-PL"/>
        </w:rPr>
      </w:pPr>
      <w:proofErr w:type="spellStart"/>
      <w:r w:rsidRPr="00D73412">
        <w:rPr>
          <w:rFonts w:ascii="Arial" w:hAnsi="Arial" w:cs="Arial"/>
          <w:b/>
          <w:bCs/>
          <w:sz w:val="20"/>
          <w:szCs w:val="20"/>
          <w:lang w:val="pl-PL"/>
        </w:rPr>
        <w:t>RTE_max</w:t>
      </w:r>
      <w:proofErr w:type="spellEnd"/>
      <w:r w:rsidRPr="00D73412">
        <w:rPr>
          <w:rFonts w:ascii="Arial" w:hAnsi="Arial" w:cs="Arial"/>
          <w:sz w:val="20"/>
          <w:szCs w:val="20"/>
          <w:lang w:val="pl-PL"/>
        </w:rPr>
        <w:t xml:space="preserve"> </w:t>
      </w:r>
      <w:r w:rsidR="00B52B08" w:rsidRPr="00D73412">
        <w:rPr>
          <w:rFonts w:ascii="Arial" w:hAnsi="Arial" w:cs="Arial"/>
          <w:sz w:val="20"/>
          <w:szCs w:val="20"/>
          <w:lang w:val="pl-PL"/>
        </w:rPr>
        <w:t>–</w:t>
      </w:r>
      <w:r w:rsidRPr="00D73412">
        <w:rPr>
          <w:rFonts w:ascii="Arial" w:hAnsi="Arial" w:cs="Arial"/>
          <w:sz w:val="20"/>
          <w:szCs w:val="20"/>
          <w:lang w:val="pl-PL"/>
        </w:rPr>
        <w:t xml:space="preserve"> </w:t>
      </w:r>
      <w:r w:rsidR="00781ADE" w:rsidRPr="00D73412">
        <w:rPr>
          <w:rFonts w:ascii="Arial" w:hAnsi="Arial" w:cs="Arial"/>
          <w:sz w:val="20"/>
          <w:szCs w:val="20"/>
          <w:lang w:val="pl-PL"/>
        </w:rPr>
        <w:t xml:space="preserve">najwyższa </w:t>
      </w:r>
      <w:r w:rsidRPr="00D73412">
        <w:rPr>
          <w:rFonts w:ascii="Arial" w:hAnsi="Arial" w:cs="Arial"/>
          <w:sz w:val="20"/>
          <w:szCs w:val="20"/>
          <w:lang w:val="pl-PL"/>
        </w:rPr>
        <w:t>wartość RTE</w:t>
      </w:r>
      <w:r w:rsidR="00781ADE" w:rsidRPr="00D73412">
        <w:rPr>
          <w:rFonts w:ascii="Arial" w:hAnsi="Arial" w:cs="Arial"/>
          <w:sz w:val="20"/>
          <w:szCs w:val="20"/>
          <w:lang w:val="pl-PL"/>
        </w:rPr>
        <w:t xml:space="preserve"> spośród Ofert niepodlegających odrzuceniu, wyrażona w %</w:t>
      </w:r>
    </w:p>
    <w:p w14:paraId="2DE4BA09" w14:textId="19D28CB8" w:rsidR="00E219A4"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Maksymalna liczba punktów możliwa do uzyskania w niniejszym </w:t>
      </w:r>
      <w:proofErr w:type="spellStart"/>
      <w:r w:rsidRPr="00D73412">
        <w:rPr>
          <w:rFonts w:ascii="Arial" w:hAnsi="Arial" w:cs="Arial"/>
          <w:sz w:val="20"/>
          <w:szCs w:val="20"/>
          <w:lang w:val="pl-PL"/>
        </w:rPr>
        <w:t>podkryterium</w:t>
      </w:r>
      <w:proofErr w:type="spellEnd"/>
      <w:r w:rsidRPr="00D73412">
        <w:rPr>
          <w:rFonts w:ascii="Arial" w:hAnsi="Arial" w:cs="Arial"/>
          <w:sz w:val="20"/>
          <w:szCs w:val="20"/>
          <w:lang w:val="pl-PL"/>
        </w:rPr>
        <w:t xml:space="preserve"> wynosi </w:t>
      </w:r>
      <w:r w:rsidRPr="00D73412">
        <w:rPr>
          <w:rFonts w:ascii="Arial" w:hAnsi="Arial" w:cs="Arial"/>
          <w:b/>
          <w:bCs/>
          <w:sz w:val="20"/>
          <w:szCs w:val="20"/>
          <w:lang w:val="pl-PL"/>
        </w:rPr>
        <w:t>5 punktów</w:t>
      </w:r>
      <w:r w:rsidRPr="00D73412">
        <w:rPr>
          <w:rFonts w:ascii="Arial" w:hAnsi="Arial" w:cs="Arial"/>
          <w:sz w:val="20"/>
          <w:szCs w:val="20"/>
          <w:lang w:val="pl-PL"/>
        </w:rPr>
        <w:t>.</w:t>
      </w:r>
    </w:p>
    <w:p w14:paraId="52DDAA37" w14:textId="657E884D" w:rsidR="00432134" w:rsidRPr="00DA4FF8" w:rsidRDefault="00432134" w:rsidP="00DA4FF8">
      <w:pPr>
        <w:spacing w:before="100" w:beforeAutospacing="1" w:after="100" w:afterAutospacing="1" w:line="240" w:lineRule="auto"/>
        <w:jc w:val="both"/>
        <w:rPr>
          <w:rFonts w:ascii="Arial" w:hAnsi="Arial" w:cs="Arial"/>
          <w:sz w:val="20"/>
          <w:szCs w:val="20"/>
          <w:lang w:val="pl-PL"/>
        </w:rPr>
      </w:pPr>
      <w:r w:rsidRPr="00DA4FF8">
        <w:rPr>
          <w:rFonts w:ascii="Arial" w:hAnsi="Arial" w:cs="Arial"/>
          <w:sz w:val="20"/>
          <w:szCs w:val="20"/>
          <w:lang w:val="pl-PL"/>
        </w:rPr>
        <w:t>Potwierdzenie parametrów wskazanych przez Oferenta w odniesieniu do niniejszego kryterium</w:t>
      </w:r>
      <w:r w:rsidR="00370997" w:rsidRPr="00DA4FF8">
        <w:rPr>
          <w:rFonts w:ascii="Arial" w:hAnsi="Arial" w:cs="Arial"/>
          <w:sz w:val="20"/>
          <w:szCs w:val="20"/>
          <w:lang w:val="pl-PL"/>
        </w:rPr>
        <w:t xml:space="preserve"> (Wartość RTE (</w:t>
      </w:r>
      <w:proofErr w:type="spellStart"/>
      <w:r w:rsidR="00370997" w:rsidRPr="00DA4FF8">
        <w:rPr>
          <w:rFonts w:ascii="Arial" w:hAnsi="Arial" w:cs="Arial"/>
          <w:sz w:val="20"/>
          <w:szCs w:val="20"/>
          <w:lang w:val="pl-PL"/>
        </w:rPr>
        <w:t>Round</w:t>
      </w:r>
      <w:proofErr w:type="spellEnd"/>
      <w:r w:rsidR="00370997" w:rsidRPr="00DA4FF8">
        <w:rPr>
          <w:rFonts w:ascii="Arial" w:hAnsi="Arial" w:cs="Arial"/>
          <w:sz w:val="20"/>
          <w:szCs w:val="20"/>
          <w:lang w:val="pl-PL"/>
        </w:rPr>
        <w:t xml:space="preserve">-Trip </w:t>
      </w:r>
      <w:proofErr w:type="spellStart"/>
      <w:r w:rsidR="00370997" w:rsidRPr="00DA4FF8">
        <w:rPr>
          <w:rFonts w:ascii="Arial" w:hAnsi="Arial" w:cs="Arial"/>
          <w:sz w:val="20"/>
          <w:szCs w:val="20"/>
          <w:lang w:val="pl-PL"/>
        </w:rPr>
        <w:t>Efficiency</w:t>
      </w:r>
      <w:proofErr w:type="spellEnd"/>
      <w:r w:rsidR="00370997" w:rsidRPr="00DA4FF8">
        <w:rPr>
          <w:rFonts w:ascii="Arial" w:hAnsi="Arial" w:cs="Arial"/>
          <w:sz w:val="20"/>
          <w:szCs w:val="20"/>
          <w:lang w:val="pl-PL"/>
        </w:rPr>
        <w:t xml:space="preserve">), </w:t>
      </w:r>
      <w:r w:rsidRPr="00DA4FF8">
        <w:rPr>
          <w:rFonts w:ascii="Arial" w:hAnsi="Arial" w:cs="Arial"/>
          <w:sz w:val="20"/>
          <w:szCs w:val="20"/>
          <w:lang w:val="pl-PL"/>
        </w:rPr>
        <w:t xml:space="preserve">powinno wynikać z </w:t>
      </w:r>
      <w:proofErr w:type="gramStart"/>
      <w:r w:rsidRPr="00DA4FF8">
        <w:rPr>
          <w:rFonts w:ascii="Arial" w:hAnsi="Arial" w:cs="Arial"/>
          <w:sz w:val="20"/>
          <w:szCs w:val="20"/>
          <w:lang w:val="pl-PL"/>
        </w:rPr>
        <w:t>instrukcji  obsługi</w:t>
      </w:r>
      <w:proofErr w:type="gramEnd"/>
      <w:r w:rsidRPr="00DA4FF8">
        <w:rPr>
          <w:rFonts w:ascii="Arial" w:hAnsi="Arial" w:cs="Arial"/>
          <w:sz w:val="20"/>
          <w:szCs w:val="20"/>
          <w:lang w:val="pl-PL"/>
        </w:rPr>
        <w:t>, dokumentacji gwarancyjnej lub karty katalogowej producenta – którą Oferent dołączy do Formularza Ofertowego.</w:t>
      </w:r>
      <w:r w:rsidR="00370997" w:rsidRPr="00DA4FF8">
        <w:rPr>
          <w:rFonts w:ascii="Arial" w:hAnsi="Arial" w:cs="Arial"/>
          <w:sz w:val="20"/>
          <w:szCs w:val="20"/>
          <w:lang w:val="pl-PL"/>
        </w:rPr>
        <w:t xml:space="preserve"> W przypadku braku oznaczenia w dokumentacji producenta magazynu dopuszcza się formę oświadczenia. </w:t>
      </w:r>
    </w:p>
    <w:p w14:paraId="49373502" w14:textId="0529AD7D" w:rsidR="00DC5450" w:rsidRPr="00D73412" w:rsidRDefault="00E219A4" w:rsidP="00E219A4">
      <w:pPr>
        <w:pStyle w:val="Akapitzlist"/>
        <w:numPr>
          <w:ilvl w:val="0"/>
          <w:numId w:val="54"/>
        </w:num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t xml:space="preserve">Gwarantowana dostępność </w:t>
      </w:r>
      <w:r w:rsidR="00440AF2" w:rsidRPr="00D73412">
        <w:rPr>
          <w:rFonts w:ascii="Arial" w:hAnsi="Arial" w:cs="Arial"/>
          <w:b/>
          <w:bCs/>
          <w:sz w:val="20"/>
          <w:szCs w:val="20"/>
          <w:lang w:val="pl-PL"/>
        </w:rPr>
        <w:t>–</w:t>
      </w:r>
      <w:r w:rsidRPr="00D73412">
        <w:rPr>
          <w:rFonts w:ascii="Arial" w:hAnsi="Arial" w:cs="Arial"/>
          <w:b/>
          <w:bCs/>
          <w:sz w:val="20"/>
          <w:szCs w:val="20"/>
          <w:lang w:val="pl-PL"/>
        </w:rPr>
        <w:t xml:space="preserve"> </w:t>
      </w:r>
      <w:r w:rsidR="00440AF2" w:rsidRPr="00D73412">
        <w:rPr>
          <w:rFonts w:ascii="Arial" w:hAnsi="Arial" w:cs="Arial"/>
          <w:b/>
          <w:bCs/>
          <w:sz w:val="20"/>
          <w:szCs w:val="20"/>
          <w:lang w:val="pl-PL"/>
        </w:rPr>
        <w:t>10</w:t>
      </w:r>
      <w:r w:rsidRPr="00D73412">
        <w:rPr>
          <w:rFonts w:ascii="Arial" w:hAnsi="Arial" w:cs="Arial"/>
          <w:b/>
          <w:bCs/>
          <w:sz w:val="20"/>
          <w:szCs w:val="20"/>
          <w:lang w:val="pl-PL"/>
        </w:rPr>
        <w:t xml:space="preserve"> punktów</w:t>
      </w:r>
      <w:r w:rsidR="00D413F9" w:rsidRPr="00D73412">
        <w:rPr>
          <w:rFonts w:ascii="Arial" w:hAnsi="Arial" w:cs="Arial"/>
          <w:b/>
          <w:bCs/>
          <w:sz w:val="20"/>
          <w:szCs w:val="20"/>
          <w:lang w:val="pl-PL"/>
        </w:rPr>
        <w:t xml:space="preserve"> (G)</w:t>
      </w:r>
    </w:p>
    <w:p w14:paraId="6D17C4C0" w14:textId="26316DC3" w:rsidR="00E219A4" w:rsidRPr="00D73412" w:rsidRDefault="00E219A4" w:rsidP="00164E3A">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W ramach niniejszego </w:t>
      </w:r>
      <w:proofErr w:type="spellStart"/>
      <w:r w:rsidRPr="00D73412">
        <w:rPr>
          <w:rFonts w:ascii="Arial" w:hAnsi="Arial" w:cs="Arial"/>
          <w:sz w:val="20"/>
          <w:szCs w:val="20"/>
          <w:lang w:val="pl-PL"/>
        </w:rPr>
        <w:t>podkryterium</w:t>
      </w:r>
      <w:proofErr w:type="spellEnd"/>
      <w:r w:rsidRPr="00D73412">
        <w:rPr>
          <w:rFonts w:ascii="Arial" w:hAnsi="Arial" w:cs="Arial"/>
          <w:sz w:val="20"/>
          <w:szCs w:val="20"/>
          <w:lang w:val="pl-PL"/>
        </w:rPr>
        <w:t xml:space="preserve"> oceniany będzie gwarantowany przez Oferenta poziom dostępności systemu BESS.</w:t>
      </w:r>
    </w:p>
    <w:p w14:paraId="354E060B" w14:textId="1F25BFB5" w:rsidR="00917253" w:rsidRPr="00D73412" w:rsidRDefault="00917253" w:rsidP="00164E3A">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Gwarantowana dostępność dotyczy kompletnego systemu BESS znajdującego się w zakresie odpowiedzialności wykonawcy, od baterii do </w:t>
      </w:r>
      <w:r w:rsidR="0024155E" w:rsidRPr="00D73412">
        <w:rPr>
          <w:rFonts w:ascii="Arial" w:hAnsi="Arial" w:cs="Arial"/>
          <w:sz w:val="20"/>
          <w:szCs w:val="20"/>
          <w:lang w:val="pl-PL"/>
        </w:rPr>
        <w:t>p</w:t>
      </w:r>
      <w:r w:rsidRPr="00D73412">
        <w:rPr>
          <w:rFonts w:ascii="Arial" w:hAnsi="Arial" w:cs="Arial"/>
          <w:sz w:val="20"/>
          <w:szCs w:val="20"/>
          <w:lang w:val="pl-PL"/>
        </w:rPr>
        <w:t xml:space="preserve">unktu </w:t>
      </w:r>
      <w:r w:rsidR="0024155E" w:rsidRPr="00D73412">
        <w:rPr>
          <w:rFonts w:ascii="Arial" w:hAnsi="Arial" w:cs="Arial"/>
          <w:sz w:val="20"/>
          <w:szCs w:val="20"/>
          <w:lang w:val="pl-PL"/>
        </w:rPr>
        <w:t>p</w:t>
      </w:r>
      <w:r w:rsidRPr="00D73412">
        <w:rPr>
          <w:rFonts w:ascii="Arial" w:hAnsi="Arial" w:cs="Arial"/>
          <w:sz w:val="20"/>
          <w:szCs w:val="20"/>
          <w:lang w:val="pl-PL"/>
        </w:rPr>
        <w:t>omiarowego, łącznie z PCS, transformatorami, rozdzielnicami, przewodami, BMS, EMS, SCADA, systemami chłodzenia, ogrzewania, zabezpieczeń, ochrony przeciwpożarowej, komunikacji i potrzeb własnych.</w:t>
      </w:r>
    </w:p>
    <w:p w14:paraId="54DFCBC9" w14:textId="5820B00A" w:rsidR="00917253" w:rsidRPr="00D73412" w:rsidRDefault="00917253" w:rsidP="00164E3A">
      <w:pPr>
        <w:spacing w:before="100" w:beforeAutospacing="1" w:after="100" w:afterAutospacing="1" w:line="240" w:lineRule="auto"/>
        <w:jc w:val="both"/>
        <w:rPr>
          <w:rFonts w:ascii="Arial" w:hAnsi="Arial" w:cs="Arial"/>
          <w:sz w:val="20"/>
          <w:szCs w:val="20"/>
          <w:lang w:val="pl-PL"/>
        </w:rPr>
      </w:pPr>
      <w:r w:rsidRPr="00D73412">
        <w:rPr>
          <w:rFonts w:ascii="Arial" w:hAnsi="Arial" w:cs="Arial"/>
          <w:sz w:val="20"/>
          <w:szCs w:val="20"/>
          <w:lang w:val="pl-PL"/>
        </w:rPr>
        <w:t xml:space="preserve">Dostępność nie będzie ustalana na jeden określony moment. Będzie mierzona w sposób ciągły od COD na podstawie danych SCADA i rozliczana oddzielnie za każdy kolejny dwunastomiesięczny </w:t>
      </w:r>
      <w:r w:rsidR="00DA4FF8">
        <w:rPr>
          <w:rFonts w:ascii="Arial" w:hAnsi="Arial" w:cs="Arial"/>
          <w:sz w:val="20"/>
          <w:szCs w:val="20"/>
          <w:lang w:val="pl-PL"/>
        </w:rPr>
        <w:t>okres eksp</w:t>
      </w:r>
      <w:r w:rsidRPr="00D73412">
        <w:rPr>
          <w:rFonts w:ascii="Arial" w:hAnsi="Arial" w:cs="Arial"/>
          <w:sz w:val="20"/>
          <w:szCs w:val="20"/>
          <w:lang w:val="pl-PL"/>
        </w:rPr>
        <w:t>loatacji</w:t>
      </w:r>
      <w:r w:rsidR="00DA4FF8">
        <w:rPr>
          <w:rFonts w:ascii="Arial" w:hAnsi="Arial" w:cs="Arial"/>
          <w:sz w:val="20"/>
          <w:szCs w:val="20"/>
          <w:lang w:val="pl-PL"/>
        </w:rPr>
        <w:t xml:space="preserve"> („</w:t>
      </w:r>
      <w:r w:rsidR="00DA4FF8" w:rsidRPr="00DA4FF8">
        <w:rPr>
          <w:rFonts w:ascii="Arial" w:hAnsi="Arial" w:cs="Arial"/>
          <w:b/>
          <w:bCs/>
          <w:sz w:val="20"/>
          <w:szCs w:val="20"/>
          <w:lang w:val="pl-PL"/>
        </w:rPr>
        <w:t>Rok Eksploatacji</w:t>
      </w:r>
      <w:r w:rsidR="00DA4FF8">
        <w:rPr>
          <w:rFonts w:ascii="Arial" w:hAnsi="Arial" w:cs="Arial"/>
          <w:sz w:val="20"/>
          <w:szCs w:val="20"/>
          <w:lang w:val="pl-PL"/>
        </w:rPr>
        <w:t>”)</w:t>
      </w:r>
      <w:r w:rsidRPr="00D73412">
        <w:rPr>
          <w:rFonts w:ascii="Arial" w:hAnsi="Arial" w:cs="Arial"/>
          <w:sz w:val="20"/>
          <w:szCs w:val="20"/>
          <w:lang w:val="pl-PL"/>
        </w:rPr>
        <w:t xml:space="preserve">. Zaoferowany poziom dostępności musi zostać osiągnięty </w:t>
      </w:r>
      <w:r w:rsidRPr="00D73412">
        <w:rPr>
          <w:rFonts w:ascii="Arial" w:hAnsi="Arial" w:cs="Arial"/>
          <w:sz w:val="20"/>
          <w:szCs w:val="20"/>
          <w:lang w:val="pl-PL"/>
        </w:rPr>
        <w:lastRenderedPageBreak/>
        <w:t xml:space="preserve">w każdym </w:t>
      </w:r>
      <w:r w:rsidRPr="00DC63E7">
        <w:rPr>
          <w:rFonts w:ascii="Arial" w:hAnsi="Arial" w:cs="Arial"/>
          <w:sz w:val="20"/>
          <w:szCs w:val="20"/>
          <w:lang w:val="pl-PL"/>
        </w:rPr>
        <w:t>Roku Eksploatacji</w:t>
      </w:r>
      <w:r w:rsidR="00DC63E7" w:rsidRPr="00DC63E7">
        <w:rPr>
          <w:rFonts w:ascii="Arial" w:hAnsi="Arial" w:cs="Arial"/>
          <w:sz w:val="20"/>
          <w:szCs w:val="20"/>
          <w:lang w:val="pl-PL"/>
        </w:rPr>
        <w:t xml:space="preserve"> w okresie gwarancji jakości na Roboty udzielonej przez Wykonawcę</w:t>
      </w:r>
      <w:r w:rsidRPr="00D73412">
        <w:rPr>
          <w:rFonts w:ascii="Arial" w:hAnsi="Arial" w:cs="Arial"/>
          <w:sz w:val="20"/>
          <w:szCs w:val="20"/>
          <w:lang w:val="pl-PL"/>
        </w:rPr>
        <w:t>, a nie jako średnia z całego okresu gwarancji.</w:t>
      </w:r>
    </w:p>
    <w:p w14:paraId="17138FC7" w14:textId="7DC6C6F9"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Oferent zobowiązany jest wskazać w Ofercie gwarantowany poziom dostępności systemu BESS, wyrażony w procentach.</w:t>
      </w:r>
    </w:p>
    <w:p w14:paraId="2EFEBD10" w14:textId="124CB78F" w:rsidR="0024155E" w:rsidRPr="00D73412" w:rsidRDefault="0024155E"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Dalsze szczegóły dotyczące określenia gwarantowanej dostępności określają umowa EPC i załączniki do niej, w szczególności załącznik nr 1 oraz załączniki do niego.</w:t>
      </w:r>
    </w:p>
    <w:p w14:paraId="3348700F" w14:textId="5BB664EE" w:rsidR="00E219A4" w:rsidRPr="00D73412" w:rsidRDefault="00E219A4" w:rsidP="00E219A4">
      <w:p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t>Minimalny wymagany poziom gwarantowanej dostępności wynosi 98%.</w:t>
      </w:r>
    </w:p>
    <w:p w14:paraId="7828381A" w14:textId="1D55222F"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Oferta, w której zaoferowany gwarantowany poziom dostępności jest niższy niż 98%, </w:t>
      </w:r>
      <w:r w:rsidR="00710A99">
        <w:rPr>
          <w:rFonts w:ascii="Arial" w:hAnsi="Arial" w:cs="Arial"/>
          <w:sz w:val="20"/>
          <w:szCs w:val="20"/>
          <w:lang w:val="pl-PL"/>
        </w:rPr>
        <w:t>otrzyma 0 punktów w niniejszej kategorii</w:t>
      </w:r>
      <w:r w:rsidRPr="00D73412">
        <w:rPr>
          <w:rFonts w:ascii="Arial" w:hAnsi="Arial" w:cs="Arial"/>
          <w:sz w:val="20"/>
          <w:szCs w:val="20"/>
          <w:lang w:val="pl-PL"/>
        </w:rPr>
        <w:t>.</w:t>
      </w:r>
      <w:r w:rsidR="00710A99">
        <w:rPr>
          <w:rFonts w:ascii="Arial" w:hAnsi="Arial" w:cs="Arial"/>
          <w:sz w:val="20"/>
          <w:szCs w:val="20"/>
          <w:lang w:val="pl-PL"/>
        </w:rPr>
        <w:t xml:space="preserve"> </w:t>
      </w:r>
    </w:p>
    <w:p w14:paraId="3F4076DB" w14:textId="77777777" w:rsidR="00917253" w:rsidRPr="00D73412" w:rsidRDefault="00917253" w:rsidP="00917253">
      <w:p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t>Okres pomiaru</w:t>
      </w:r>
    </w:p>
    <w:p w14:paraId="271C76D1" w14:textId="77777777" w:rsidR="00917253" w:rsidRPr="00D73412" w:rsidRDefault="00917253" w:rsidP="00917253">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Dostępność jest mierzona w sposób ciągły od COD i rozliczana oddzielnie dla każdego Roku Eksploatacji, przy czym:</w:t>
      </w:r>
    </w:p>
    <w:p w14:paraId="0A06FFCE" w14:textId="77777777" w:rsidR="00917253" w:rsidRPr="00D73412" w:rsidRDefault="00917253" w:rsidP="00164E3A">
      <w:pPr>
        <w:pStyle w:val="Akapitzlist"/>
        <w:numPr>
          <w:ilvl w:val="0"/>
          <w:numId w:val="61"/>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pierwszy Rok Eksploatacji rozpoczyna się w dniu COD;</w:t>
      </w:r>
    </w:p>
    <w:p w14:paraId="49902713" w14:textId="77777777" w:rsidR="00917253" w:rsidRPr="00D73412" w:rsidRDefault="00917253" w:rsidP="00164E3A">
      <w:pPr>
        <w:pStyle w:val="Akapitzlist"/>
        <w:numPr>
          <w:ilvl w:val="0"/>
          <w:numId w:val="61"/>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każdy kolejny Rok Eksploatacji rozpoczyna się w odpowiednią rocznicę COD;</w:t>
      </w:r>
    </w:p>
    <w:p w14:paraId="3A37E84F" w14:textId="77777777" w:rsidR="00917253" w:rsidRPr="00D73412" w:rsidRDefault="00917253" w:rsidP="00164E3A">
      <w:pPr>
        <w:pStyle w:val="Akapitzlist"/>
        <w:numPr>
          <w:ilvl w:val="0"/>
          <w:numId w:val="61"/>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zaoferowany poziom G musi zostać osiągnięty w każdym Roku Eksploatacji;</w:t>
      </w:r>
    </w:p>
    <w:p w14:paraId="1EA6BA24" w14:textId="77777777" w:rsidR="00DC63E7" w:rsidRDefault="00917253" w:rsidP="00164E3A">
      <w:pPr>
        <w:pStyle w:val="Akapitzlist"/>
        <w:numPr>
          <w:ilvl w:val="0"/>
          <w:numId w:val="61"/>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Gwarantowany poziom dostępności nie jest średnią obliczaną łącznie dla całego okresu gwarancji</w:t>
      </w:r>
    </w:p>
    <w:p w14:paraId="0DD7E177" w14:textId="32B83A36" w:rsidR="00917253" w:rsidRPr="00D73412" w:rsidRDefault="00DC63E7" w:rsidP="00164E3A">
      <w:pPr>
        <w:pStyle w:val="Akapitzlist"/>
        <w:numPr>
          <w:ilvl w:val="0"/>
          <w:numId w:val="61"/>
        </w:numPr>
        <w:spacing w:before="100" w:beforeAutospacing="1" w:after="100" w:afterAutospacing="1" w:line="240" w:lineRule="auto"/>
        <w:rPr>
          <w:rFonts w:ascii="Arial" w:hAnsi="Arial" w:cs="Arial"/>
          <w:sz w:val="20"/>
          <w:szCs w:val="20"/>
          <w:lang w:val="pl-PL"/>
        </w:rPr>
      </w:pPr>
      <w:r>
        <w:rPr>
          <w:rFonts w:ascii="Arial" w:hAnsi="Arial" w:cs="Arial"/>
          <w:sz w:val="20"/>
          <w:szCs w:val="20"/>
          <w:lang w:val="pl-PL"/>
        </w:rPr>
        <w:t>okres pomiaru kończy się wraz z ostatnim dniem okresu gwarancji jakości na Roboty udzielonej przez Wykonawcę</w:t>
      </w:r>
      <w:r w:rsidR="00917253" w:rsidRPr="00D73412">
        <w:rPr>
          <w:rFonts w:ascii="Arial" w:hAnsi="Arial" w:cs="Arial"/>
          <w:sz w:val="20"/>
          <w:szCs w:val="20"/>
          <w:lang w:val="pl-PL"/>
        </w:rPr>
        <w:t>.</w:t>
      </w:r>
    </w:p>
    <w:p w14:paraId="2DF13FA3" w14:textId="59C0471F" w:rsidR="00917253" w:rsidRPr="00D73412" w:rsidRDefault="00917253" w:rsidP="00917253">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Planowane i nieplanowane przestoje wynikające z przyczyn leżących po stronie wykonawcy, w tym konserwacja, naprawy, wymiana części, aktualizacje oraz brak części zamiennych, są uwzględniane jako okresy pełnej albo częściowej niedostępności.</w:t>
      </w:r>
    </w:p>
    <w:p w14:paraId="1B232CE7" w14:textId="77777777" w:rsidR="00917253" w:rsidRPr="00D73412" w:rsidRDefault="00917253" w:rsidP="00917253">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Z obliczeń mogą zostać wyłączone wyłącznie okresy, w których brak możliwości pracy BESS wynika bezpośrednio z:</w:t>
      </w:r>
    </w:p>
    <w:p w14:paraId="2F7E67D8" w14:textId="287BC16E" w:rsidR="00917253" w:rsidRPr="00D73412" w:rsidRDefault="00917253" w:rsidP="00164E3A">
      <w:pPr>
        <w:pStyle w:val="Akapitzlist"/>
        <w:numPr>
          <w:ilvl w:val="0"/>
          <w:numId w:val="62"/>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awarii lub ograniczeń sieci zewnętrznej poza zakresem odpowiedzialności wykonawcy;</w:t>
      </w:r>
    </w:p>
    <w:p w14:paraId="1F629FB7" w14:textId="77777777" w:rsidR="00917253" w:rsidRPr="00D73412" w:rsidRDefault="00917253" w:rsidP="00164E3A">
      <w:pPr>
        <w:pStyle w:val="Akapitzlist"/>
        <w:numPr>
          <w:ilvl w:val="0"/>
          <w:numId w:val="62"/>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polecenia Zamawiającego albo operatora sieci, niezwiązanego ze stanem technicznym BESS;</w:t>
      </w:r>
    </w:p>
    <w:p w14:paraId="2595E595" w14:textId="77777777" w:rsidR="00917253" w:rsidRPr="00D73412" w:rsidRDefault="00917253" w:rsidP="00164E3A">
      <w:pPr>
        <w:pStyle w:val="Akapitzlist"/>
        <w:numPr>
          <w:ilvl w:val="0"/>
          <w:numId w:val="62"/>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działania lub zaniechania Zamawiającego;</w:t>
      </w:r>
    </w:p>
    <w:p w14:paraId="02953E27" w14:textId="77777777" w:rsidR="00917253" w:rsidRPr="00D73412" w:rsidRDefault="00917253" w:rsidP="00164E3A">
      <w:pPr>
        <w:pStyle w:val="Akapitzlist"/>
        <w:numPr>
          <w:ilvl w:val="0"/>
          <w:numId w:val="62"/>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siły wyższej;</w:t>
      </w:r>
    </w:p>
    <w:p w14:paraId="327E1A69" w14:textId="638961B8" w:rsidR="00917253" w:rsidRPr="00D73412" w:rsidRDefault="00917253" w:rsidP="00164E3A">
      <w:pPr>
        <w:pStyle w:val="Akapitzlist"/>
        <w:numPr>
          <w:ilvl w:val="0"/>
          <w:numId w:val="62"/>
        </w:num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innych wyraźnie wskazanych w Umowie zdarzeń niezależnych od wykonawcy.</w:t>
      </w:r>
    </w:p>
    <w:p w14:paraId="2288258C" w14:textId="2B4E515B" w:rsidR="00917253" w:rsidRPr="00D73412" w:rsidRDefault="00917253"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Ciężar wykazania podstawy wyłączenia danego okresu spoczywa na wykonawcy.</w:t>
      </w:r>
    </w:p>
    <w:p w14:paraId="6E6E6462" w14:textId="39EF69D4" w:rsidR="00E219A4" w:rsidRPr="00D73412" w:rsidRDefault="00E219A4" w:rsidP="00E219A4">
      <w:pPr>
        <w:spacing w:before="100" w:beforeAutospacing="1" w:after="100" w:afterAutospacing="1" w:line="240" w:lineRule="auto"/>
        <w:rPr>
          <w:rFonts w:ascii="Arial" w:hAnsi="Arial" w:cs="Arial"/>
          <w:b/>
          <w:bCs/>
          <w:sz w:val="20"/>
          <w:szCs w:val="20"/>
          <w:lang w:val="pl-PL"/>
        </w:rPr>
      </w:pPr>
      <w:r w:rsidRPr="00D73412">
        <w:rPr>
          <w:rFonts w:ascii="Arial" w:hAnsi="Arial" w:cs="Arial"/>
          <w:b/>
          <w:bCs/>
          <w:sz w:val="20"/>
          <w:szCs w:val="20"/>
          <w:lang w:val="pl-PL"/>
        </w:rPr>
        <w:t>Sposób obliczenia punktów</w:t>
      </w:r>
    </w:p>
    <w:p w14:paraId="60EB6533" w14:textId="0EA931F2"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Dla Ofert, w których zaoferowany gwarantowany poziom dostępności wynosi co najmniej 98%, liczba punktów zostanie obliczona według wzoru:</w:t>
      </w:r>
    </w:p>
    <w:p w14:paraId="3B6D0642" w14:textId="2AF14710" w:rsidR="00E219A4" w:rsidRPr="00D73412" w:rsidRDefault="00E219A4" w:rsidP="00E219A4">
      <w:pPr>
        <w:spacing w:before="100" w:beforeAutospacing="1" w:after="100" w:afterAutospacing="1" w:line="240" w:lineRule="auto"/>
        <w:rPr>
          <w:rFonts w:ascii="Arial" w:hAnsi="Arial" w:cs="Arial"/>
          <w:sz w:val="20"/>
          <w:szCs w:val="20"/>
          <w:lang w:val="pl-PL"/>
        </w:rPr>
      </w:pPr>
      <w:proofErr w:type="spellStart"/>
      <w:r w:rsidRPr="00D73412">
        <w:rPr>
          <w:rFonts w:ascii="Arial" w:hAnsi="Arial" w:cs="Arial"/>
          <w:b/>
          <w:bCs/>
          <w:sz w:val="20"/>
          <w:szCs w:val="20"/>
          <w:lang w:val="pl-PL"/>
        </w:rPr>
        <w:t>G_wynik</w:t>
      </w:r>
      <w:proofErr w:type="spellEnd"/>
      <w:r w:rsidRPr="00D73412">
        <w:rPr>
          <w:rFonts w:ascii="Arial" w:hAnsi="Arial" w:cs="Arial"/>
          <w:sz w:val="20"/>
          <w:szCs w:val="20"/>
          <w:lang w:val="pl-PL"/>
        </w:rPr>
        <w:t xml:space="preserve"> = ((</w:t>
      </w:r>
      <w:proofErr w:type="spellStart"/>
      <w:r w:rsidRPr="00D73412">
        <w:rPr>
          <w:rFonts w:ascii="Arial" w:hAnsi="Arial" w:cs="Arial"/>
          <w:sz w:val="20"/>
          <w:szCs w:val="20"/>
          <w:lang w:val="pl-PL"/>
        </w:rPr>
        <w:t>G_oferta</w:t>
      </w:r>
      <w:proofErr w:type="spellEnd"/>
      <w:r w:rsidRPr="00D73412">
        <w:rPr>
          <w:rFonts w:ascii="Arial" w:hAnsi="Arial" w:cs="Arial"/>
          <w:sz w:val="20"/>
          <w:szCs w:val="20"/>
          <w:lang w:val="pl-PL"/>
        </w:rPr>
        <w:t xml:space="preserve"> – </w:t>
      </w:r>
      <w:proofErr w:type="spellStart"/>
      <w:r w:rsidR="00B52B08" w:rsidRPr="00D73412">
        <w:rPr>
          <w:rFonts w:ascii="Arial" w:hAnsi="Arial" w:cs="Arial"/>
          <w:sz w:val="20"/>
          <w:szCs w:val="20"/>
          <w:lang w:val="pl-PL"/>
        </w:rPr>
        <w:t>G_</w:t>
      </w:r>
      <w:proofErr w:type="gramStart"/>
      <w:r w:rsidR="00B52B08" w:rsidRPr="00D73412">
        <w:rPr>
          <w:rFonts w:ascii="Arial" w:hAnsi="Arial" w:cs="Arial"/>
          <w:sz w:val="20"/>
          <w:szCs w:val="20"/>
          <w:lang w:val="pl-PL"/>
        </w:rPr>
        <w:t>min</w:t>
      </w:r>
      <w:proofErr w:type="spellEnd"/>
      <w:r w:rsidRPr="00D73412">
        <w:rPr>
          <w:rFonts w:ascii="Arial" w:hAnsi="Arial" w:cs="Arial"/>
          <w:sz w:val="20"/>
          <w:szCs w:val="20"/>
          <w:lang w:val="pl-PL"/>
        </w:rPr>
        <w:t>)/</w:t>
      </w:r>
      <w:proofErr w:type="gramEnd"/>
      <w:r w:rsidRPr="00D73412">
        <w:rPr>
          <w:rFonts w:ascii="Arial" w:hAnsi="Arial" w:cs="Arial"/>
          <w:sz w:val="20"/>
          <w:szCs w:val="20"/>
          <w:lang w:val="pl-PL"/>
        </w:rPr>
        <w:t>(</w:t>
      </w:r>
      <w:proofErr w:type="spellStart"/>
      <w:r w:rsidR="00B52B08" w:rsidRPr="00D73412">
        <w:rPr>
          <w:rFonts w:ascii="Arial" w:hAnsi="Arial" w:cs="Arial"/>
          <w:sz w:val="20"/>
          <w:szCs w:val="20"/>
          <w:lang w:val="pl-PL"/>
        </w:rPr>
        <w:t>G_max</w:t>
      </w:r>
      <w:proofErr w:type="spellEnd"/>
      <w:r w:rsidR="00B52B08" w:rsidRPr="00D73412">
        <w:rPr>
          <w:rFonts w:ascii="Arial" w:hAnsi="Arial" w:cs="Arial"/>
          <w:sz w:val="20"/>
          <w:szCs w:val="20"/>
          <w:lang w:val="pl-PL"/>
        </w:rPr>
        <w:t xml:space="preserve"> </w:t>
      </w:r>
      <w:r w:rsidRPr="00D73412">
        <w:rPr>
          <w:rFonts w:ascii="Arial" w:hAnsi="Arial" w:cs="Arial"/>
          <w:sz w:val="20"/>
          <w:szCs w:val="20"/>
          <w:lang w:val="pl-PL"/>
        </w:rPr>
        <w:t xml:space="preserve">– </w:t>
      </w:r>
      <w:proofErr w:type="spellStart"/>
      <w:r w:rsidR="00B52B08" w:rsidRPr="00D73412">
        <w:rPr>
          <w:rFonts w:ascii="Arial" w:hAnsi="Arial" w:cs="Arial"/>
          <w:sz w:val="20"/>
          <w:szCs w:val="20"/>
          <w:lang w:val="pl-PL"/>
        </w:rPr>
        <w:t>G_min</w:t>
      </w:r>
      <w:proofErr w:type="spellEnd"/>
      <w:r w:rsidRPr="00D73412">
        <w:rPr>
          <w:rFonts w:ascii="Arial" w:hAnsi="Arial" w:cs="Arial"/>
          <w:sz w:val="20"/>
          <w:szCs w:val="20"/>
          <w:lang w:val="pl-PL"/>
        </w:rPr>
        <w:t xml:space="preserve">)) × </w:t>
      </w:r>
      <w:r w:rsidR="00440AF2" w:rsidRPr="00D73412">
        <w:rPr>
          <w:rFonts w:ascii="Arial" w:hAnsi="Arial" w:cs="Arial"/>
          <w:sz w:val="20"/>
          <w:szCs w:val="20"/>
          <w:lang w:val="pl-PL"/>
        </w:rPr>
        <w:t>10</w:t>
      </w:r>
    </w:p>
    <w:p w14:paraId="71FD68AC" w14:textId="5D41D2BB"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lastRenderedPageBreak/>
        <w:t>gdzie:</w:t>
      </w:r>
    </w:p>
    <w:p w14:paraId="6796654D" w14:textId="05400290" w:rsidR="00E219A4" w:rsidRPr="00D73412" w:rsidRDefault="00E219A4" w:rsidP="00E219A4">
      <w:pPr>
        <w:spacing w:before="100" w:beforeAutospacing="1" w:after="100" w:afterAutospacing="1" w:line="240" w:lineRule="auto"/>
        <w:rPr>
          <w:rFonts w:ascii="Arial" w:hAnsi="Arial" w:cs="Arial"/>
          <w:sz w:val="20"/>
          <w:szCs w:val="20"/>
          <w:lang w:val="pl-PL"/>
        </w:rPr>
      </w:pPr>
      <w:proofErr w:type="spellStart"/>
      <w:r w:rsidRPr="00D73412">
        <w:rPr>
          <w:rFonts w:ascii="Arial" w:hAnsi="Arial" w:cs="Arial"/>
          <w:b/>
          <w:bCs/>
          <w:sz w:val="20"/>
          <w:szCs w:val="20"/>
          <w:lang w:val="pl-PL"/>
        </w:rPr>
        <w:t>G_oferta</w:t>
      </w:r>
      <w:proofErr w:type="spellEnd"/>
      <w:r w:rsidRPr="00D73412">
        <w:rPr>
          <w:rFonts w:ascii="Arial" w:hAnsi="Arial" w:cs="Arial"/>
          <w:sz w:val="20"/>
          <w:szCs w:val="20"/>
          <w:lang w:val="pl-PL"/>
        </w:rPr>
        <w:t xml:space="preserve"> – </w:t>
      </w:r>
      <w:r w:rsidR="00440AF2" w:rsidRPr="00D73412">
        <w:rPr>
          <w:rFonts w:ascii="Arial" w:hAnsi="Arial" w:cs="Arial"/>
          <w:sz w:val="20"/>
          <w:szCs w:val="20"/>
          <w:lang w:val="pl-PL"/>
        </w:rPr>
        <w:t xml:space="preserve">gwarantowany poziom dostępności zaoferowany w badanej Ofercie, przy czym wartość </w:t>
      </w:r>
      <w:proofErr w:type="spellStart"/>
      <w:r w:rsidR="00440AF2" w:rsidRPr="00D73412">
        <w:rPr>
          <w:rFonts w:ascii="Arial" w:hAnsi="Arial" w:cs="Arial"/>
          <w:sz w:val="20"/>
          <w:szCs w:val="20"/>
          <w:lang w:val="pl-PL"/>
        </w:rPr>
        <w:t>G_oferta</w:t>
      </w:r>
      <w:proofErr w:type="spellEnd"/>
      <w:r w:rsidR="00440AF2" w:rsidRPr="00D73412">
        <w:rPr>
          <w:rFonts w:ascii="Arial" w:hAnsi="Arial" w:cs="Arial"/>
          <w:sz w:val="20"/>
          <w:szCs w:val="20"/>
          <w:lang w:val="pl-PL"/>
        </w:rPr>
        <w:t xml:space="preserve"> nie może przekraczać 100%;</w:t>
      </w:r>
    </w:p>
    <w:p w14:paraId="4C294CAC" w14:textId="6D107F3C" w:rsidR="00E219A4" w:rsidRPr="00D73412" w:rsidRDefault="00B52B08" w:rsidP="00E219A4">
      <w:pPr>
        <w:spacing w:before="100" w:beforeAutospacing="1" w:after="100" w:afterAutospacing="1" w:line="240" w:lineRule="auto"/>
        <w:rPr>
          <w:rFonts w:ascii="Arial" w:hAnsi="Arial" w:cs="Arial"/>
          <w:sz w:val="20"/>
          <w:szCs w:val="20"/>
          <w:lang w:val="pl-PL"/>
        </w:rPr>
      </w:pPr>
      <w:proofErr w:type="spellStart"/>
      <w:r w:rsidRPr="00D73412">
        <w:rPr>
          <w:rFonts w:ascii="Arial" w:hAnsi="Arial" w:cs="Arial"/>
          <w:b/>
          <w:bCs/>
          <w:sz w:val="20"/>
          <w:szCs w:val="20"/>
          <w:lang w:val="pl-PL"/>
        </w:rPr>
        <w:t>G_min</w:t>
      </w:r>
      <w:proofErr w:type="spellEnd"/>
      <w:r w:rsidRPr="00D73412">
        <w:rPr>
          <w:rFonts w:ascii="Arial" w:hAnsi="Arial" w:cs="Arial"/>
          <w:b/>
          <w:bCs/>
          <w:sz w:val="20"/>
          <w:szCs w:val="20"/>
          <w:lang w:val="pl-PL"/>
        </w:rPr>
        <w:t xml:space="preserve">- </w:t>
      </w:r>
      <w:r w:rsidR="00E219A4" w:rsidRPr="00D73412">
        <w:rPr>
          <w:rFonts w:ascii="Arial" w:hAnsi="Arial" w:cs="Arial"/>
          <w:b/>
          <w:bCs/>
          <w:sz w:val="20"/>
          <w:szCs w:val="20"/>
          <w:lang w:val="pl-PL"/>
        </w:rPr>
        <w:t>98%</w:t>
      </w:r>
      <w:r w:rsidR="00E219A4" w:rsidRPr="00D73412">
        <w:rPr>
          <w:rFonts w:ascii="Arial" w:hAnsi="Arial" w:cs="Arial"/>
          <w:sz w:val="20"/>
          <w:szCs w:val="20"/>
          <w:lang w:val="pl-PL"/>
        </w:rPr>
        <w:t xml:space="preserve"> – minimalny wymagany poziom gwarantowanej dostępności;</w:t>
      </w:r>
    </w:p>
    <w:p w14:paraId="149FB50F" w14:textId="03AF0850" w:rsidR="00B52B08" w:rsidRPr="00D73412" w:rsidRDefault="00B52B08" w:rsidP="00E219A4">
      <w:pPr>
        <w:spacing w:before="100" w:beforeAutospacing="1" w:after="100" w:afterAutospacing="1" w:line="240" w:lineRule="auto"/>
        <w:rPr>
          <w:rFonts w:ascii="Arial" w:hAnsi="Arial" w:cs="Arial"/>
          <w:sz w:val="20"/>
          <w:szCs w:val="20"/>
          <w:lang w:val="pl-PL"/>
        </w:rPr>
      </w:pPr>
      <w:proofErr w:type="spellStart"/>
      <w:r w:rsidRPr="00D73412">
        <w:rPr>
          <w:rFonts w:ascii="Arial" w:hAnsi="Arial" w:cs="Arial"/>
          <w:sz w:val="20"/>
          <w:szCs w:val="20"/>
          <w:lang w:val="pl-PL"/>
        </w:rPr>
        <w:t>G_max</w:t>
      </w:r>
      <w:proofErr w:type="spellEnd"/>
      <w:r w:rsidRPr="00D73412">
        <w:rPr>
          <w:rFonts w:ascii="Arial" w:hAnsi="Arial" w:cs="Arial"/>
          <w:sz w:val="20"/>
          <w:szCs w:val="20"/>
          <w:lang w:val="pl-PL"/>
        </w:rPr>
        <w:t xml:space="preserve"> – </w:t>
      </w:r>
      <w:r w:rsidR="00440AF2" w:rsidRPr="00D73412">
        <w:rPr>
          <w:rFonts w:ascii="Arial" w:hAnsi="Arial" w:cs="Arial"/>
          <w:sz w:val="20"/>
          <w:szCs w:val="20"/>
          <w:lang w:val="pl-PL"/>
        </w:rPr>
        <w:t>najwyższy gwarantowany poziom dostępności zaoferowany spośród Ofert niepodlegających odrzuceniu i podlegających ocenie.</w:t>
      </w:r>
    </w:p>
    <w:p w14:paraId="43E087B1" w14:textId="6CDE88CD" w:rsidR="00E219A4" w:rsidRPr="00D73412" w:rsidRDefault="00E219A4" w:rsidP="00E219A4">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Wynik ustala się w granicach od 0 do </w:t>
      </w:r>
      <w:r w:rsidR="00440AF2" w:rsidRPr="00D73412">
        <w:rPr>
          <w:rFonts w:ascii="Arial" w:hAnsi="Arial" w:cs="Arial"/>
          <w:sz w:val="20"/>
          <w:szCs w:val="20"/>
          <w:lang w:val="pl-PL"/>
        </w:rPr>
        <w:t>10</w:t>
      </w:r>
      <w:r w:rsidRPr="00D73412">
        <w:rPr>
          <w:rFonts w:ascii="Arial" w:hAnsi="Arial" w:cs="Arial"/>
          <w:sz w:val="20"/>
          <w:szCs w:val="20"/>
          <w:lang w:val="pl-PL"/>
        </w:rPr>
        <w:t xml:space="preserve"> punktów.</w:t>
      </w:r>
    </w:p>
    <w:p w14:paraId="30C1CCAA" w14:textId="052E2242" w:rsidR="00440AF2" w:rsidRPr="00D73412" w:rsidRDefault="00440AF2" w:rsidP="00440AF2">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Oferta, dla której </w:t>
      </w:r>
      <w:proofErr w:type="spellStart"/>
      <w:r w:rsidRPr="00D73412">
        <w:rPr>
          <w:rFonts w:ascii="Arial" w:hAnsi="Arial" w:cs="Arial"/>
          <w:b/>
          <w:bCs/>
          <w:sz w:val="20"/>
          <w:szCs w:val="20"/>
          <w:lang w:val="pl-PL"/>
        </w:rPr>
        <w:t>G_oferta</w:t>
      </w:r>
      <w:proofErr w:type="spellEnd"/>
      <w:r w:rsidRPr="00D73412">
        <w:rPr>
          <w:rFonts w:ascii="Arial" w:hAnsi="Arial" w:cs="Arial"/>
          <w:b/>
          <w:bCs/>
          <w:sz w:val="20"/>
          <w:szCs w:val="20"/>
          <w:lang w:val="pl-PL"/>
        </w:rPr>
        <w:t xml:space="preserve"> = </w:t>
      </w:r>
      <w:proofErr w:type="spellStart"/>
      <w:r w:rsidRPr="00D73412">
        <w:rPr>
          <w:rFonts w:ascii="Arial" w:hAnsi="Arial" w:cs="Arial"/>
          <w:b/>
          <w:bCs/>
          <w:sz w:val="20"/>
          <w:szCs w:val="20"/>
          <w:lang w:val="pl-PL"/>
        </w:rPr>
        <w:t>G_max</w:t>
      </w:r>
      <w:proofErr w:type="spellEnd"/>
      <w:r w:rsidRPr="00D73412">
        <w:rPr>
          <w:rFonts w:ascii="Arial" w:hAnsi="Arial" w:cs="Arial"/>
          <w:sz w:val="20"/>
          <w:szCs w:val="20"/>
          <w:lang w:val="pl-PL"/>
        </w:rPr>
        <w:t>, otrzyma maksymalną liczbę 10 punktów. Pozostałe Oferty otrzymają liczbę punktów proporcjonalną do zaoferowanego poziomu gwarantowanej dostępności, zgodnie z powyższym wzorem.</w:t>
      </w:r>
    </w:p>
    <w:p w14:paraId="15D572D2" w14:textId="6F00F1E5" w:rsidR="00440AF2" w:rsidRDefault="00440AF2" w:rsidP="00440AF2">
      <w:pPr>
        <w:spacing w:before="100" w:beforeAutospacing="1" w:after="100" w:afterAutospacing="1" w:line="240" w:lineRule="auto"/>
        <w:rPr>
          <w:rFonts w:ascii="Arial" w:hAnsi="Arial" w:cs="Arial"/>
          <w:sz w:val="20"/>
          <w:szCs w:val="20"/>
          <w:lang w:val="pl-PL"/>
        </w:rPr>
      </w:pPr>
      <w:r w:rsidRPr="00D73412">
        <w:rPr>
          <w:rFonts w:ascii="Arial" w:hAnsi="Arial" w:cs="Arial"/>
          <w:sz w:val="20"/>
          <w:szCs w:val="20"/>
          <w:lang w:val="pl-PL"/>
        </w:rPr>
        <w:t xml:space="preserve">Jeżeli </w:t>
      </w:r>
      <w:proofErr w:type="spellStart"/>
      <w:r w:rsidRPr="00D73412">
        <w:rPr>
          <w:rFonts w:ascii="Arial" w:hAnsi="Arial" w:cs="Arial"/>
          <w:b/>
          <w:bCs/>
          <w:sz w:val="20"/>
          <w:szCs w:val="20"/>
          <w:lang w:val="pl-PL"/>
        </w:rPr>
        <w:t>G_max</w:t>
      </w:r>
      <w:proofErr w:type="spellEnd"/>
      <w:r w:rsidRPr="00D73412">
        <w:rPr>
          <w:rFonts w:ascii="Arial" w:hAnsi="Arial" w:cs="Arial"/>
          <w:b/>
          <w:bCs/>
          <w:sz w:val="20"/>
          <w:szCs w:val="20"/>
          <w:lang w:val="pl-PL"/>
        </w:rPr>
        <w:t xml:space="preserve"> = </w:t>
      </w:r>
      <w:proofErr w:type="spellStart"/>
      <w:r w:rsidRPr="00D73412">
        <w:rPr>
          <w:rFonts w:ascii="Arial" w:hAnsi="Arial" w:cs="Arial"/>
          <w:b/>
          <w:bCs/>
          <w:sz w:val="20"/>
          <w:szCs w:val="20"/>
          <w:lang w:val="pl-PL"/>
        </w:rPr>
        <w:t>G_min</w:t>
      </w:r>
      <w:proofErr w:type="spellEnd"/>
      <w:r w:rsidRPr="00D73412">
        <w:rPr>
          <w:rFonts w:ascii="Arial" w:hAnsi="Arial" w:cs="Arial"/>
          <w:sz w:val="20"/>
          <w:szCs w:val="20"/>
          <w:lang w:val="pl-PL"/>
        </w:rPr>
        <w:t xml:space="preserve">, wszystkie Oferty niepodlegające odrzuceniu i podlegające ocenie otrzymają w niniejszym </w:t>
      </w:r>
      <w:proofErr w:type="spellStart"/>
      <w:r w:rsidRPr="00D73412">
        <w:rPr>
          <w:rFonts w:ascii="Arial" w:hAnsi="Arial" w:cs="Arial"/>
          <w:sz w:val="20"/>
          <w:szCs w:val="20"/>
          <w:lang w:val="pl-PL"/>
        </w:rPr>
        <w:t>podkryterium</w:t>
      </w:r>
      <w:proofErr w:type="spellEnd"/>
      <w:r w:rsidRPr="00D73412">
        <w:rPr>
          <w:rFonts w:ascii="Arial" w:hAnsi="Arial" w:cs="Arial"/>
          <w:sz w:val="20"/>
          <w:szCs w:val="20"/>
          <w:lang w:val="pl-PL"/>
        </w:rPr>
        <w:t xml:space="preserve"> po 10 punktów.</w:t>
      </w:r>
    </w:p>
    <w:p w14:paraId="628713AE" w14:textId="0D6FA451" w:rsidR="00882759" w:rsidRPr="00DC63E7" w:rsidRDefault="00882759" w:rsidP="00DC63E7">
      <w:pPr>
        <w:spacing w:before="100" w:beforeAutospacing="1" w:after="100" w:afterAutospacing="1" w:line="240" w:lineRule="auto"/>
        <w:jc w:val="both"/>
        <w:rPr>
          <w:rFonts w:ascii="Arial" w:hAnsi="Arial" w:cs="Arial"/>
          <w:sz w:val="20"/>
          <w:szCs w:val="20"/>
          <w:lang w:val="pl-PL"/>
        </w:rPr>
      </w:pPr>
      <w:r w:rsidRPr="00DC63E7">
        <w:rPr>
          <w:rFonts w:ascii="Arial" w:hAnsi="Arial" w:cs="Arial"/>
          <w:sz w:val="20"/>
          <w:szCs w:val="20"/>
          <w:lang w:val="pl-PL"/>
        </w:rPr>
        <w:t xml:space="preserve">Potwierdzenie parametrów wskazanych przez Oferenta w odniesieniu do niniejszego kryterium powinno wynikać z </w:t>
      </w:r>
      <w:r w:rsidR="00DC63E7" w:rsidRPr="00DC63E7">
        <w:rPr>
          <w:rFonts w:ascii="Arial" w:hAnsi="Arial" w:cs="Arial"/>
          <w:sz w:val="20"/>
          <w:szCs w:val="20"/>
          <w:lang w:val="pl-PL"/>
        </w:rPr>
        <w:t>instrukcji obsługi</w:t>
      </w:r>
      <w:r w:rsidRPr="00DC63E7">
        <w:rPr>
          <w:rFonts w:ascii="Arial" w:hAnsi="Arial" w:cs="Arial"/>
          <w:sz w:val="20"/>
          <w:szCs w:val="20"/>
          <w:lang w:val="pl-PL"/>
        </w:rPr>
        <w:t>, dokumentacji gwarancyjnej lub karty katalogowej producenta – którą Oferent dołączy do Formularza Ofertowego.</w:t>
      </w:r>
      <w:r w:rsidR="00370997" w:rsidRPr="00DC63E7">
        <w:rPr>
          <w:rFonts w:ascii="Arial" w:hAnsi="Arial" w:cs="Arial"/>
          <w:sz w:val="20"/>
          <w:szCs w:val="20"/>
          <w:lang w:val="pl-PL"/>
        </w:rPr>
        <w:t xml:space="preserve"> W przypadku braku oznaczenia w dokumentacji producenta magazynu dopuszcza się formę oświadczenia. </w:t>
      </w:r>
    </w:p>
    <w:p w14:paraId="7C5C0662" w14:textId="41D67CFA" w:rsidR="00ED7410" w:rsidRPr="00D73412" w:rsidRDefault="00DC2253" w:rsidP="00ED7410">
      <w:pPr>
        <w:pStyle w:val="Akapitzlist"/>
        <w:numPr>
          <w:ilvl w:val="1"/>
          <w:numId w:val="17"/>
        </w:numPr>
        <w:spacing w:after="160" w:line="259" w:lineRule="auto"/>
        <w:ind w:left="1418"/>
        <w:jc w:val="both"/>
        <w:rPr>
          <w:rFonts w:ascii="Arial" w:hAnsi="Arial" w:cs="Arial"/>
          <w:b/>
          <w:bCs/>
          <w:sz w:val="20"/>
          <w:szCs w:val="20"/>
          <w:lang w:val="pl-PL"/>
        </w:rPr>
      </w:pPr>
      <w:r w:rsidRPr="00D73412">
        <w:rPr>
          <w:rFonts w:ascii="Arial" w:hAnsi="Arial" w:cs="Arial"/>
          <w:b/>
          <w:bCs/>
          <w:sz w:val="20"/>
          <w:szCs w:val="20"/>
          <w:lang w:val="pl-PL"/>
        </w:rPr>
        <w:t xml:space="preserve">Kryterium </w:t>
      </w:r>
      <w:r w:rsidR="00ED7410" w:rsidRPr="00D73412">
        <w:rPr>
          <w:rFonts w:ascii="Arial" w:hAnsi="Arial" w:cs="Arial"/>
          <w:b/>
          <w:bCs/>
          <w:sz w:val="20"/>
          <w:szCs w:val="20"/>
          <w:lang w:val="pl-PL"/>
        </w:rPr>
        <w:t>3</w:t>
      </w:r>
      <w:r w:rsidRPr="00D73412">
        <w:rPr>
          <w:rFonts w:ascii="Arial" w:hAnsi="Arial" w:cs="Arial"/>
          <w:b/>
          <w:bCs/>
          <w:sz w:val="20"/>
          <w:szCs w:val="20"/>
          <w:lang w:val="pl-PL"/>
        </w:rPr>
        <w:t xml:space="preserve"> </w:t>
      </w:r>
      <w:r w:rsidR="00ED7410" w:rsidRPr="00D73412">
        <w:rPr>
          <w:rFonts w:ascii="Arial" w:hAnsi="Arial" w:cs="Arial"/>
          <w:b/>
          <w:bCs/>
          <w:sz w:val="20"/>
          <w:szCs w:val="20"/>
          <w:lang w:val="pl-PL"/>
        </w:rPr>
        <w:t>- Harmonogram realizacji i terminowość wykonania - 20 punktów</w:t>
      </w:r>
    </w:p>
    <w:p w14:paraId="42E8EE53" w14:textId="69618A40" w:rsidR="00DE447D" w:rsidRPr="00D73412" w:rsidRDefault="00DE447D" w:rsidP="00F533BF">
      <w:pPr>
        <w:spacing w:after="160" w:line="259" w:lineRule="auto"/>
        <w:jc w:val="both"/>
        <w:rPr>
          <w:rFonts w:ascii="Arial" w:hAnsi="Arial" w:cs="Arial"/>
          <w:sz w:val="20"/>
          <w:szCs w:val="20"/>
          <w:lang w:val="pl-PL"/>
        </w:rPr>
      </w:pPr>
      <w:r w:rsidRPr="00D73412">
        <w:rPr>
          <w:rFonts w:ascii="Arial" w:hAnsi="Arial" w:cs="Arial"/>
          <w:sz w:val="20"/>
          <w:szCs w:val="20"/>
          <w:lang w:val="pl-PL"/>
        </w:rPr>
        <w:t>W ramach niniejszego kryterium oceniany będzie</w:t>
      </w:r>
      <w:r w:rsidR="003D3A5E" w:rsidRPr="00D73412">
        <w:rPr>
          <w:rFonts w:ascii="Arial" w:hAnsi="Arial" w:cs="Arial"/>
          <w:sz w:val="20"/>
          <w:szCs w:val="20"/>
          <w:lang w:val="pl-PL"/>
        </w:rPr>
        <w:t xml:space="preserve"> zaproponowany i wiąż</w:t>
      </w:r>
      <w:r w:rsidR="00781ADE" w:rsidRPr="00D73412">
        <w:rPr>
          <w:rFonts w:ascii="Arial" w:hAnsi="Arial" w:cs="Arial"/>
          <w:sz w:val="20"/>
          <w:szCs w:val="20"/>
          <w:lang w:val="pl-PL"/>
        </w:rPr>
        <w:t>ą</w:t>
      </w:r>
      <w:r w:rsidR="003D3A5E" w:rsidRPr="00D73412">
        <w:rPr>
          <w:rFonts w:ascii="Arial" w:hAnsi="Arial" w:cs="Arial"/>
          <w:sz w:val="20"/>
          <w:szCs w:val="20"/>
          <w:lang w:val="pl-PL"/>
        </w:rPr>
        <w:t>cy</w:t>
      </w:r>
      <w:r w:rsidRPr="00D73412">
        <w:rPr>
          <w:rFonts w:ascii="Arial" w:hAnsi="Arial" w:cs="Arial"/>
          <w:sz w:val="20"/>
          <w:szCs w:val="20"/>
          <w:lang w:val="pl-PL"/>
        </w:rPr>
        <w:t xml:space="preserve"> termin osiągnięcia przez Oferenta kamienia milowego „</w:t>
      </w:r>
      <w:proofErr w:type="spellStart"/>
      <w:r w:rsidRPr="00D73412">
        <w:rPr>
          <w:rFonts w:ascii="Arial" w:hAnsi="Arial" w:cs="Arial"/>
          <w:sz w:val="20"/>
          <w:szCs w:val="20"/>
          <w:lang w:val="pl-PL"/>
        </w:rPr>
        <w:t>Completion</w:t>
      </w:r>
      <w:proofErr w:type="spellEnd"/>
      <w:r w:rsidRPr="00D73412">
        <w:rPr>
          <w:rFonts w:ascii="Arial" w:hAnsi="Arial" w:cs="Arial"/>
          <w:sz w:val="20"/>
          <w:szCs w:val="20"/>
          <w:lang w:val="pl-PL"/>
        </w:rPr>
        <w:t xml:space="preserve"> of Works”</w:t>
      </w:r>
      <w:r w:rsidR="00E03247">
        <w:rPr>
          <w:rFonts w:ascii="Arial" w:hAnsi="Arial" w:cs="Arial"/>
          <w:sz w:val="20"/>
          <w:szCs w:val="20"/>
          <w:lang w:val="pl-PL"/>
        </w:rPr>
        <w:t xml:space="preserve"> </w:t>
      </w:r>
      <w:r w:rsidR="003D3A5E" w:rsidRPr="00D73412">
        <w:rPr>
          <w:rFonts w:ascii="Arial" w:hAnsi="Arial" w:cs="Arial"/>
          <w:sz w:val="20"/>
          <w:szCs w:val="20"/>
          <w:lang w:val="pl-PL"/>
        </w:rPr>
        <w:t>(zgodnie z definicją powyżej)</w:t>
      </w:r>
      <w:r w:rsidRPr="00D73412">
        <w:rPr>
          <w:rFonts w:ascii="Arial" w:hAnsi="Arial" w:cs="Arial"/>
          <w:sz w:val="20"/>
          <w:szCs w:val="20"/>
          <w:lang w:val="pl-PL"/>
        </w:rPr>
        <w:t>.</w:t>
      </w:r>
    </w:p>
    <w:p w14:paraId="051DE00C" w14:textId="4567730C" w:rsidR="00781ADE" w:rsidRPr="00D73412" w:rsidRDefault="00781ADE">
      <w:pPr>
        <w:spacing w:after="160" w:line="259" w:lineRule="auto"/>
        <w:jc w:val="both"/>
        <w:rPr>
          <w:rFonts w:ascii="Arial" w:hAnsi="Arial" w:cs="Arial"/>
          <w:sz w:val="20"/>
          <w:szCs w:val="20"/>
          <w:lang w:val="pl-PL"/>
        </w:rPr>
      </w:pPr>
      <w:r w:rsidRPr="00D73412">
        <w:rPr>
          <w:rFonts w:ascii="Arial" w:hAnsi="Arial" w:cs="Arial"/>
          <w:sz w:val="20"/>
          <w:szCs w:val="20"/>
          <w:lang w:val="pl-PL"/>
        </w:rPr>
        <w:t>Najpóźniejszy możliwy termin realizacji kamienia milowego „</w:t>
      </w:r>
      <w:proofErr w:type="spellStart"/>
      <w:r w:rsidRPr="00D73412">
        <w:rPr>
          <w:rFonts w:ascii="Arial" w:hAnsi="Arial" w:cs="Arial"/>
          <w:sz w:val="20"/>
          <w:szCs w:val="20"/>
          <w:lang w:val="pl-PL"/>
        </w:rPr>
        <w:t>Comp</w:t>
      </w:r>
      <w:r w:rsidR="00F533BF" w:rsidRPr="00D73412">
        <w:rPr>
          <w:rFonts w:ascii="Arial" w:hAnsi="Arial" w:cs="Arial"/>
          <w:sz w:val="20"/>
          <w:szCs w:val="20"/>
          <w:lang w:val="pl-PL"/>
        </w:rPr>
        <w:t>le</w:t>
      </w:r>
      <w:r w:rsidRPr="00D73412">
        <w:rPr>
          <w:rFonts w:ascii="Arial" w:hAnsi="Arial" w:cs="Arial"/>
          <w:sz w:val="20"/>
          <w:szCs w:val="20"/>
          <w:lang w:val="pl-PL"/>
        </w:rPr>
        <w:t>tion</w:t>
      </w:r>
      <w:proofErr w:type="spellEnd"/>
      <w:r w:rsidRPr="00D73412">
        <w:rPr>
          <w:rFonts w:ascii="Arial" w:hAnsi="Arial" w:cs="Arial"/>
          <w:sz w:val="20"/>
          <w:szCs w:val="20"/>
          <w:lang w:val="pl-PL"/>
        </w:rPr>
        <w:t xml:space="preserve"> of Works” przypada 30 kwietnia 2028 r. Oferta, w ramach której zaoferowano późniejszą datę realizacji tego kamienia milowego, zostanie uznana za niezgodną z wymaganiami Zapytania ofertowego i podlega odrzuceniu. </w:t>
      </w:r>
    </w:p>
    <w:p w14:paraId="2C3529E4" w14:textId="77777777" w:rsidR="00DE447D" w:rsidRPr="00D73412" w:rsidRDefault="00DE447D" w:rsidP="00F533BF">
      <w:pPr>
        <w:spacing w:after="160" w:line="259" w:lineRule="auto"/>
        <w:jc w:val="both"/>
        <w:rPr>
          <w:rFonts w:ascii="Arial" w:hAnsi="Arial" w:cs="Arial"/>
          <w:sz w:val="20"/>
          <w:szCs w:val="20"/>
          <w:lang w:val="pl-PL"/>
        </w:rPr>
      </w:pPr>
      <w:r w:rsidRPr="00D73412">
        <w:rPr>
          <w:rFonts w:ascii="Arial" w:hAnsi="Arial" w:cs="Arial"/>
          <w:sz w:val="20"/>
          <w:szCs w:val="20"/>
          <w:lang w:val="pl-PL"/>
        </w:rPr>
        <w:t>Punkty w niniejszym kryterium zostaną przyznane w następujący sposób:</w:t>
      </w:r>
    </w:p>
    <w:tbl>
      <w:tblPr>
        <w:tblStyle w:val="Tabela-Siatka"/>
        <w:tblW w:w="0" w:type="auto"/>
        <w:tblLook w:val="04A0" w:firstRow="1" w:lastRow="0" w:firstColumn="1" w:lastColumn="0" w:noHBand="0" w:noVBand="1"/>
      </w:tblPr>
      <w:tblGrid>
        <w:gridCol w:w="5524"/>
        <w:gridCol w:w="3106"/>
      </w:tblGrid>
      <w:tr w:rsidR="00DE447D" w:rsidRPr="00D73412" w14:paraId="1AAE06B1" w14:textId="77777777" w:rsidTr="00F533BF">
        <w:tc>
          <w:tcPr>
            <w:tcW w:w="5524" w:type="dxa"/>
          </w:tcPr>
          <w:p w14:paraId="13A6C74E" w14:textId="3B3E4B91" w:rsidR="00DE447D" w:rsidRPr="00D73412" w:rsidRDefault="00DE447D" w:rsidP="00F533BF">
            <w:pPr>
              <w:spacing w:after="160" w:line="259" w:lineRule="auto"/>
              <w:rPr>
                <w:rFonts w:ascii="Arial" w:hAnsi="Arial" w:cs="Arial"/>
                <w:b/>
                <w:bCs/>
                <w:sz w:val="20"/>
                <w:szCs w:val="20"/>
                <w:lang w:val="pl-PL"/>
              </w:rPr>
            </w:pPr>
            <w:r w:rsidRPr="00D73412">
              <w:rPr>
                <w:rFonts w:ascii="Arial" w:hAnsi="Arial" w:cs="Arial"/>
                <w:b/>
                <w:bCs/>
                <w:sz w:val="20"/>
                <w:szCs w:val="20"/>
                <w:lang w:val="pl-PL"/>
              </w:rPr>
              <w:t xml:space="preserve">Zaoferowany termin osiągnięcia </w:t>
            </w:r>
            <w:proofErr w:type="spellStart"/>
            <w:r w:rsidRPr="00D73412">
              <w:rPr>
                <w:rFonts w:ascii="Arial" w:hAnsi="Arial" w:cs="Arial"/>
                <w:b/>
                <w:bCs/>
                <w:sz w:val="20"/>
                <w:szCs w:val="20"/>
                <w:lang w:val="pl-PL"/>
              </w:rPr>
              <w:t>Completion</w:t>
            </w:r>
            <w:proofErr w:type="spellEnd"/>
            <w:r w:rsidRPr="00D73412">
              <w:rPr>
                <w:rFonts w:ascii="Arial" w:hAnsi="Arial" w:cs="Arial"/>
                <w:b/>
                <w:bCs/>
                <w:sz w:val="20"/>
                <w:szCs w:val="20"/>
                <w:lang w:val="pl-PL"/>
              </w:rPr>
              <w:t xml:space="preserve"> of Works</w:t>
            </w:r>
          </w:p>
        </w:tc>
        <w:tc>
          <w:tcPr>
            <w:tcW w:w="3106" w:type="dxa"/>
          </w:tcPr>
          <w:p w14:paraId="0038B615" w14:textId="00E95495" w:rsidR="00DE447D" w:rsidRPr="00D73412" w:rsidRDefault="00DE447D" w:rsidP="00ED7410">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Liczba punktów</w:t>
            </w:r>
          </w:p>
        </w:tc>
      </w:tr>
      <w:tr w:rsidR="00DE447D" w:rsidRPr="00D73412" w14:paraId="1DBBAB17" w14:textId="77777777" w:rsidTr="00F533BF">
        <w:tc>
          <w:tcPr>
            <w:tcW w:w="5524" w:type="dxa"/>
          </w:tcPr>
          <w:p w14:paraId="31CB42AD" w14:textId="75A31C00" w:rsidR="00DE447D" w:rsidRPr="00D73412" w:rsidRDefault="00DE447D" w:rsidP="00ED7410">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 xml:space="preserve">do </w:t>
            </w:r>
            <w:r w:rsidR="003D3A5E" w:rsidRPr="00D73412">
              <w:rPr>
                <w:rFonts w:ascii="Arial" w:hAnsi="Arial" w:cs="Arial"/>
                <w:b/>
                <w:bCs/>
                <w:sz w:val="20"/>
                <w:szCs w:val="20"/>
                <w:lang w:val="pl-PL"/>
              </w:rPr>
              <w:t>15</w:t>
            </w:r>
            <w:r w:rsidRPr="00D73412">
              <w:rPr>
                <w:rFonts w:ascii="Arial" w:hAnsi="Arial" w:cs="Arial"/>
                <w:b/>
                <w:bCs/>
                <w:sz w:val="20"/>
                <w:szCs w:val="20"/>
                <w:lang w:val="pl-PL"/>
              </w:rPr>
              <w:t xml:space="preserve"> kwietnia 2028 r. włącznie</w:t>
            </w:r>
          </w:p>
        </w:tc>
        <w:tc>
          <w:tcPr>
            <w:tcW w:w="3106" w:type="dxa"/>
          </w:tcPr>
          <w:p w14:paraId="5DC9B1ED" w14:textId="2367DED3" w:rsidR="00DE447D" w:rsidRPr="00D73412" w:rsidRDefault="00DE447D" w:rsidP="00ED7410">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20</w:t>
            </w:r>
          </w:p>
        </w:tc>
      </w:tr>
      <w:tr w:rsidR="00781ADE" w:rsidRPr="00D73412" w14:paraId="5417D789" w14:textId="77777777" w:rsidTr="00DE447D">
        <w:tc>
          <w:tcPr>
            <w:tcW w:w="5524" w:type="dxa"/>
          </w:tcPr>
          <w:p w14:paraId="6BDA05FA" w14:textId="4D8AE289" w:rsidR="00781ADE" w:rsidRPr="00D73412" w:rsidRDefault="00710A99" w:rsidP="00781ADE">
            <w:pPr>
              <w:spacing w:after="160" w:line="259" w:lineRule="auto"/>
              <w:jc w:val="both"/>
              <w:rPr>
                <w:rFonts w:ascii="Arial" w:hAnsi="Arial" w:cs="Arial"/>
                <w:b/>
                <w:bCs/>
                <w:sz w:val="20"/>
                <w:szCs w:val="20"/>
                <w:lang w:val="pl-PL"/>
              </w:rPr>
            </w:pPr>
            <w:r>
              <w:rPr>
                <w:rFonts w:ascii="Arial" w:hAnsi="Arial" w:cs="Arial"/>
                <w:b/>
                <w:bCs/>
                <w:sz w:val="20"/>
                <w:szCs w:val="20"/>
                <w:lang w:val="pl-PL"/>
              </w:rPr>
              <w:t>od 16 kwietnia 2028 r. d</w:t>
            </w:r>
            <w:r w:rsidRPr="00D73412">
              <w:rPr>
                <w:rFonts w:ascii="Arial" w:hAnsi="Arial" w:cs="Arial"/>
                <w:b/>
                <w:bCs/>
                <w:sz w:val="20"/>
                <w:szCs w:val="20"/>
                <w:lang w:val="pl-PL"/>
              </w:rPr>
              <w:t xml:space="preserve">o </w:t>
            </w:r>
            <w:r w:rsidR="00781ADE" w:rsidRPr="00D73412">
              <w:rPr>
                <w:rFonts w:ascii="Arial" w:hAnsi="Arial" w:cs="Arial"/>
                <w:b/>
                <w:bCs/>
                <w:sz w:val="20"/>
                <w:szCs w:val="20"/>
                <w:lang w:val="pl-PL"/>
              </w:rPr>
              <w:t>30 kwietnia 2028 r. włącznie</w:t>
            </w:r>
          </w:p>
        </w:tc>
        <w:tc>
          <w:tcPr>
            <w:tcW w:w="3106" w:type="dxa"/>
          </w:tcPr>
          <w:p w14:paraId="262427CE" w14:textId="1E58D0E2" w:rsidR="00781ADE" w:rsidRPr="00D73412" w:rsidRDefault="00781ADE" w:rsidP="00781ADE">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0</w:t>
            </w:r>
          </w:p>
        </w:tc>
      </w:tr>
      <w:tr w:rsidR="00DE447D" w:rsidRPr="00D73412" w14:paraId="21F82956" w14:textId="77777777" w:rsidTr="00F533BF">
        <w:tc>
          <w:tcPr>
            <w:tcW w:w="5524" w:type="dxa"/>
          </w:tcPr>
          <w:p w14:paraId="0DD4BB54" w14:textId="52B90611" w:rsidR="00DE447D" w:rsidRPr="00D73412" w:rsidRDefault="00781ADE" w:rsidP="00ED7410">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 xml:space="preserve">1 maja 2028 r. lub później </w:t>
            </w:r>
          </w:p>
        </w:tc>
        <w:tc>
          <w:tcPr>
            <w:tcW w:w="3106" w:type="dxa"/>
          </w:tcPr>
          <w:p w14:paraId="35233013" w14:textId="316B7AB1" w:rsidR="00DE447D" w:rsidRPr="00D73412" w:rsidRDefault="00781ADE" w:rsidP="00ED7410">
            <w:pPr>
              <w:spacing w:after="160" w:line="259" w:lineRule="auto"/>
              <w:jc w:val="both"/>
              <w:rPr>
                <w:rFonts w:ascii="Arial" w:hAnsi="Arial" w:cs="Arial"/>
                <w:b/>
                <w:bCs/>
                <w:sz w:val="20"/>
                <w:szCs w:val="20"/>
                <w:lang w:val="pl-PL"/>
              </w:rPr>
            </w:pPr>
            <w:r w:rsidRPr="00D73412">
              <w:rPr>
                <w:rFonts w:ascii="Arial" w:hAnsi="Arial" w:cs="Arial"/>
                <w:b/>
                <w:bCs/>
                <w:sz w:val="20"/>
                <w:szCs w:val="20"/>
                <w:lang w:val="pl-PL"/>
              </w:rPr>
              <w:t>oferta podlega odrzuceniu</w:t>
            </w:r>
          </w:p>
        </w:tc>
      </w:tr>
    </w:tbl>
    <w:p w14:paraId="2AA8A335" w14:textId="77777777" w:rsidR="00ED7410" w:rsidRPr="00D73412" w:rsidRDefault="00ED7410" w:rsidP="00F533BF">
      <w:pPr>
        <w:spacing w:after="160" w:line="259" w:lineRule="auto"/>
        <w:jc w:val="both"/>
        <w:rPr>
          <w:rFonts w:ascii="Arial" w:hAnsi="Arial" w:cs="Arial"/>
          <w:b/>
          <w:bCs/>
          <w:sz w:val="20"/>
          <w:szCs w:val="20"/>
          <w:lang w:val="pl-PL"/>
        </w:rPr>
      </w:pPr>
    </w:p>
    <w:p w14:paraId="1F54E45D" w14:textId="032027DA" w:rsidR="00DE447D" w:rsidRPr="00D73412" w:rsidRDefault="00DE447D" w:rsidP="00993E0F">
      <w:pPr>
        <w:jc w:val="both"/>
        <w:rPr>
          <w:rFonts w:ascii="Arial" w:hAnsi="Arial" w:cs="Arial"/>
          <w:sz w:val="20"/>
          <w:szCs w:val="20"/>
          <w:lang w:val="pl-PL"/>
        </w:rPr>
      </w:pPr>
      <w:r w:rsidRPr="00D73412">
        <w:rPr>
          <w:rFonts w:ascii="Arial" w:hAnsi="Arial" w:cs="Arial"/>
          <w:sz w:val="20"/>
          <w:szCs w:val="20"/>
          <w:lang w:val="pl-PL"/>
        </w:rPr>
        <w:t>Maksymalna liczba punktów możliwa do uzyskania w niniejszym kryterium wynosi 20 punktów.</w:t>
      </w:r>
    </w:p>
    <w:p w14:paraId="64B696F2" w14:textId="7C0F5542" w:rsidR="00DE447D" w:rsidRPr="00D73412" w:rsidRDefault="00DE447D" w:rsidP="00993E0F">
      <w:pPr>
        <w:jc w:val="both"/>
        <w:rPr>
          <w:rFonts w:ascii="Arial" w:hAnsi="Arial" w:cs="Arial"/>
          <w:sz w:val="20"/>
          <w:szCs w:val="20"/>
          <w:lang w:val="pl-PL"/>
        </w:rPr>
      </w:pPr>
      <w:r w:rsidRPr="00D73412">
        <w:rPr>
          <w:rFonts w:ascii="Arial" w:hAnsi="Arial" w:cs="Arial"/>
          <w:sz w:val="20"/>
          <w:szCs w:val="20"/>
          <w:lang w:val="pl-PL"/>
        </w:rPr>
        <w:t xml:space="preserve">Termin osiągnięcia kamienia milowego </w:t>
      </w:r>
      <w:r w:rsidR="00781ADE" w:rsidRPr="00D73412">
        <w:rPr>
          <w:rFonts w:ascii="Arial" w:hAnsi="Arial" w:cs="Arial"/>
          <w:sz w:val="20"/>
          <w:szCs w:val="20"/>
          <w:lang w:val="pl-PL"/>
        </w:rPr>
        <w:t>„</w:t>
      </w:r>
      <w:proofErr w:type="spellStart"/>
      <w:r w:rsidRPr="00D73412">
        <w:rPr>
          <w:rFonts w:ascii="Arial" w:hAnsi="Arial" w:cs="Arial"/>
          <w:sz w:val="20"/>
          <w:szCs w:val="20"/>
          <w:lang w:val="pl-PL"/>
        </w:rPr>
        <w:t>Completion</w:t>
      </w:r>
      <w:proofErr w:type="spellEnd"/>
      <w:r w:rsidRPr="00D73412">
        <w:rPr>
          <w:rFonts w:ascii="Arial" w:hAnsi="Arial" w:cs="Arial"/>
          <w:sz w:val="20"/>
          <w:szCs w:val="20"/>
          <w:lang w:val="pl-PL"/>
        </w:rPr>
        <w:t xml:space="preserve"> of Works</w:t>
      </w:r>
      <w:r w:rsidR="00781ADE" w:rsidRPr="00D73412">
        <w:rPr>
          <w:rFonts w:ascii="Arial" w:hAnsi="Arial" w:cs="Arial"/>
          <w:sz w:val="20"/>
          <w:szCs w:val="20"/>
          <w:lang w:val="pl-PL"/>
        </w:rPr>
        <w:t>”,</w:t>
      </w:r>
      <w:r w:rsidRPr="00D73412">
        <w:rPr>
          <w:rFonts w:ascii="Arial" w:hAnsi="Arial" w:cs="Arial"/>
          <w:sz w:val="20"/>
          <w:szCs w:val="20"/>
          <w:lang w:val="pl-PL"/>
        </w:rPr>
        <w:t xml:space="preserve"> wskazany przez Oferenta w Ofercie</w:t>
      </w:r>
      <w:r w:rsidR="00781ADE" w:rsidRPr="00D73412">
        <w:rPr>
          <w:rFonts w:ascii="Arial" w:hAnsi="Arial" w:cs="Arial"/>
          <w:sz w:val="20"/>
          <w:szCs w:val="20"/>
          <w:lang w:val="pl-PL"/>
        </w:rPr>
        <w:t>,</w:t>
      </w:r>
      <w:r w:rsidRPr="00D73412">
        <w:rPr>
          <w:rFonts w:ascii="Arial" w:hAnsi="Arial" w:cs="Arial"/>
          <w:sz w:val="20"/>
          <w:szCs w:val="20"/>
          <w:lang w:val="pl-PL"/>
        </w:rPr>
        <w:t xml:space="preserve"> będzie dla niego wiążący. W przypadku zaoferowania terminu wcześniejszego niż termin określony w harmonogramie, zaoferowany termin zostanie uwzględniony w Umowie EPC jako wiążący termin kontraktowy.</w:t>
      </w:r>
    </w:p>
    <w:p w14:paraId="683FF90D" w14:textId="2AE36A7C" w:rsidR="00DE447D" w:rsidRPr="00D73412" w:rsidRDefault="00575872" w:rsidP="00575872">
      <w:pPr>
        <w:pStyle w:val="Akapitzlist"/>
        <w:numPr>
          <w:ilvl w:val="1"/>
          <w:numId w:val="17"/>
        </w:numPr>
        <w:jc w:val="both"/>
        <w:rPr>
          <w:rFonts w:ascii="Arial" w:hAnsi="Arial" w:cs="Arial"/>
          <w:b/>
          <w:bCs/>
          <w:sz w:val="20"/>
          <w:szCs w:val="20"/>
          <w:lang w:val="pl-PL"/>
        </w:rPr>
      </w:pPr>
      <w:r w:rsidRPr="00D73412">
        <w:rPr>
          <w:rFonts w:ascii="Arial" w:hAnsi="Arial" w:cs="Arial"/>
          <w:b/>
          <w:bCs/>
          <w:sz w:val="20"/>
          <w:szCs w:val="20"/>
          <w:lang w:val="pl-PL"/>
        </w:rPr>
        <w:lastRenderedPageBreak/>
        <w:t>Kryterium 4 - Okres gwarancji jakości na Roboty - 10 punktów</w:t>
      </w:r>
    </w:p>
    <w:p w14:paraId="6F041910" w14:textId="7AC1DB84"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W ramach niniejszego kryterium oceniany będzie okres gwarancji jakości na Roboty</w:t>
      </w:r>
      <w:r w:rsidR="00E945DB" w:rsidRPr="00D73412">
        <w:rPr>
          <w:rFonts w:ascii="Arial" w:hAnsi="Arial" w:cs="Arial"/>
          <w:sz w:val="20"/>
          <w:szCs w:val="20"/>
          <w:lang w:val="pl-PL"/>
        </w:rPr>
        <w:t xml:space="preserve"> zaoferowany przez Oferenta</w:t>
      </w:r>
      <w:r w:rsidRPr="00D73412">
        <w:rPr>
          <w:rFonts w:ascii="Arial" w:hAnsi="Arial" w:cs="Arial"/>
          <w:sz w:val="20"/>
          <w:szCs w:val="20"/>
          <w:lang w:val="pl-PL"/>
        </w:rPr>
        <w:t>.</w:t>
      </w:r>
    </w:p>
    <w:p w14:paraId="2B67074C" w14:textId="28173636"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Oferent zobowiązany jest wskazać w Ofercie okres gwarancji jakości na Roboty, wyrażony w pełnych miesiącach.</w:t>
      </w:r>
    </w:p>
    <w:p w14:paraId="6934D382" w14:textId="457B9C1B" w:rsidR="00575872" w:rsidRPr="00D73412" w:rsidRDefault="00575872" w:rsidP="00575872">
      <w:pPr>
        <w:jc w:val="both"/>
        <w:rPr>
          <w:rFonts w:ascii="Arial" w:hAnsi="Arial" w:cs="Arial"/>
          <w:b/>
          <w:bCs/>
          <w:sz w:val="20"/>
          <w:szCs w:val="20"/>
          <w:lang w:val="pl-PL"/>
        </w:rPr>
      </w:pPr>
      <w:r w:rsidRPr="00D73412">
        <w:rPr>
          <w:rFonts w:ascii="Arial" w:hAnsi="Arial" w:cs="Arial"/>
          <w:b/>
          <w:bCs/>
          <w:sz w:val="20"/>
          <w:szCs w:val="20"/>
          <w:lang w:val="pl-PL"/>
        </w:rPr>
        <w:t>Minimalny wymagany okres gwarancji jakości na Roboty wynosi 36 miesięcy.</w:t>
      </w:r>
    </w:p>
    <w:p w14:paraId="4BD7B0E3" w14:textId="0A3CC94D"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Oferta, w której zaoferowano okres gwarancji jakości na Roboty krótszy niż 36 miesięcy, zostanie uznana za niezgodną z wymaganiami Zapytania ofertowego i podlega odrzuceniu.</w:t>
      </w:r>
    </w:p>
    <w:p w14:paraId="0AD4E712" w14:textId="3F30D1C3"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Zaoferowanie okresu gwarancji wynoszącego dokładnie 36 miesięcy oznacza spełnienie minimalnego wymagania, jednak nie skutkuje przyznaniem punktów w ramach niniejszego kryterium.</w:t>
      </w:r>
    </w:p>
    <w:p w14:paraId="41023DB0" w14:textId="22322EFE" w:rsidR="00575872" w:rsidRPr="00D73412" w:rsidRDefault="00575872" w:rsidP="00575872">
      <w:pPr>
        <w:jc w:val="both"/>
        <w:rPr>
          <w:rFonts w:ascii="Arial" w:hAnsi="Arial" w:cs="Arial"/>
          <w:b/>
          <w:bCs/>
          <w:sz w:val="20"/>
          <w:szCs w:val="20"/>
          <w:lang w:val="pl-PL"/>
        </w:rPr>
      </w:pPr>
      <w:r w:rsidRPr="00D73412">
        <w:rPr>
          <w:rFonts w:ascii="Arial" w:hAnsi="Arial" w:cs="Arial"/>
          <w:b/>
          <w:bCs/>
          <w:sz w:val="20"/>
          <w:szCs w:val="20"/>
          <w:lang w:val="pl-PL"/>
        </w:rPr>
        <w:t>Sposób obliczenia punktów</w:t>
      </w:r>
    </w:p>
    <w:p w14:paraId="7D6977F5" w14:textId="3496FA39"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Dla Ofert, w których zaoferowany okres gwarancji jakości na Roboty wynosi co najmniej 36 miesięcy, liczba punktów zostanie obliczona według wzoru:</w:t>
      </w:r>
    </w:p>
    <w:p w14:paraId="788DA8BA" w14:textId="585C38C5" w:rsidR="00575872" w:rsidRPr="00D73412" w:rsidRDefault="00575872" w:rsidP="00575872">
      <w:pPr>
        <w:jc w:val="both"/>
        <w:rPr>
          <w:rFonts w:ascii="Arial" w:hAnsi="Arial" w:cs="Arial"/>
          <w:sz w:val="20"/>
          <w:szCs w:val="20"/>
          <w:lang w:val="pl-PL"/>
        </w:rPr>
      </w:pPr>
      <w:r w:rsidRPr="00D73412">
        <w:rPr>
          <w:rFonts w:ascii="Arial" w:hAnsi="Arial" w:cs="Arial"/>
          <w:b/>
          <w:bCs/>
          <w:sz w:val="20"/>
          <w:szCs w:val="20"/>
          <w:lang w:val="pl-PL"/>
        </w:rPr>
        <w:t>GR</w:t>
      </w:r>
      <w:r w:rsidRPr="00D73412">
        <w:rPr>
          <w:rFonts w:ascii="Arial" w:hAnsi="Arial" w:cs="Arial"/>
          <w:sz w:val="20"/>
          <w:szCs w:val="20"/>
          <w:lang w:val="pl-PL"/>
        </w:rPr>
        <w:t xml:space="preserve"> = ((</w:t>
      </w:r>
      <w:proofErr w:type="spellStart"/>
      <w:r w:rsidRPr="00D73412">
        <w:rPr>
          <w:rFonts w:ascii="Arial" w:hAnsi="Arial" w:cs="Arial"/>
          <w:sz w:val="20"/>
          <w:szCs w:val="20"/>
          <w:lang w:val="pl-PL"/>
        </w:rPr>
        <w:t>MRi</w:t>
      </w:r>
      <w:proofErr w:type="spellEnd"/>
      <w:r w:rsidRPr="00D73412">
        <w:rPr>
          <w:rFonts w:ascii="Arial" w:hAnsi="Arial" w:cs="Arial"/>
          <w:sz w:val="20"/>
          <w:szCs w:val="20"/>
          <w:lang w:val="pl-PL"/>
        </w:rPr>
        <w:t xml:space="preserve"> – </w:t>
      </w:r>
      <w:proofErr w:type="gramStart"/>
      <w:r w:rsidRPr="00D73412">
        <w:rPr>
          <w:rFonts w:ascii="Arial" w:hAnsi="Arial" w:cs="Arial"/>
          <w:sz w:val="20"/>
          <w:szCs w:val="20"/>
          <w:lang w:val="pl-PL"/>
        </w:rPr>
        <w:t>36)/</w:t>
      </w:r>
      <w:proofErr w:type="gramEnd"/>
      <w:r w:rsidRPr="00D73412">
        <w:rPr>
          <w:rFonts w:ascii="Arial" w:hAnsi="Arial" w:cs="Arial"/>
          <w:sz w:val="20"/>
          <w:szCs w:val="20"/>
          <w:lang w:val="pl-PL"/>
        </w:rPr>
        <w:t>(60 – 36)) × 10</w:t>
      </w:r>
    </w:p>
    <w:p w14:paraId="1EDA0331" w14:textId="01B950DD"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gdzie:</w:t>
      </w:r>
    </w:p>
    <w:p w14:paraId="599D9ED6" w14:textId="46B20C02" w:rsidR="00575872" w:rsidRPr="00D73412" w:rsidRDefault="00575872" w:rsidP="00575872">
      <w:pPr>
        <w:jc w:val="both"/>
        <w:rPr>
          <w:rFonts w:ascii="Arial" w:hAnsi="Arial" w:cs="Arial"/>
          <w:sz w:val="20"/>
          <w:szCs w:val="20"/>
          <w:lang w:val="pl-PL"/>
        </w:rPr>
      </w:pPr>
      <w:r w:rsidRPr="00D73412">
        <w:rPr>
          <w:rFonts w:ascii="Arial" w:hAnsi="Arial" w:cs="Arial"/>
          <w:b/>
          <w:bCs/>
          <w:sz w:val="20"/>
          <w:szCs w:val="20"/>
          <w:lang w:val="pl-PL"/>
        </w:rPr>
        <w:t>GR</w:t>
      </w:r>
      <w:r w:rsidRPr="00D73412">
        <w:rPr>
          <w:rFonts w:ascii="Arial" w:hAnsi="Arial" w:cs="Arial"/>
          <w:sz w:val="20"/>
          <w:szCs w:val="20"/>
          <w:lang w:val="pl-PL"/>
        </w:rPr>
        <w:t xml:space="preserve"> - liczba punktów przyznanych badanej Ofercie w kryterium „Okres gwarancji jakości na Roboty”;</w:t>
      </w:r>
    </w:p>
    <w:p w14:paraId="452D2B3A" w14:textId="1C79A17B" w:rsidR="00575872" w:rsidRPr="00D73412" w:rsidRDefault="00575872" w:rsidP="00575872">
      <w:pPr>
        <w:jc w:val="both"/>
        <w:rPr>
          <w:rFonts w:ascii="Arial" w:hAnsi="Arial" w:cs="Arial"/>
          <w:sz w:val="20"/>
          <w:szCs w:val="20"/>
          <w:lang w:val="pl-PL"/>
        </w:rPr>
      </w:pPr>
      <w:proofErr w:type="spellStart"/>
      <w:r w:rsidRPr="00D73412">
        <w:rPr>
          <w:rFonts w:ascii="Arial" w:hAnsi="Arial" w:cs="Arial"/>
          <w:b/>
          <w:bCs/>
          <w:sz w:val="20"/>
          <w:szCs w:val="20"/>
          <w:lang w:val="pl-PL"/>
        </w:rPr>
        <w:t>MRi</w:t>
      </w:r>
      <w:proofErr w:type="spellEnd"/>
      <w:r w:rsidRPr="00D73412">
        <w:rPr>
          <w:rFonts w:ascii="Arial" w:hAnsi="Arial" w:cs="Arial"/>
          <w:sz w:val="20"/>
          <w:szCs w:val="20"/>
          <w:lang w:val="pl-PL"/>
        </w:rPr>
        <w:t xml:space="preserve"> - zaoferowany w badanej Ofercie okres gwarancji jakości na Roboty, wyrażony w pełnych miesiącach;</w:t>
      </w:r>
    </w:p>
    <w:p w14:paraId="6361198E" w14:textId="0D2B95C5" w:rsidR="00575872" w:rsidRPr="00D73412" w:rsidRDefault="00575872" w:rsidP="00575872">
      <w:pPr>
        <w:jc w:val="both"/>
        <w:rPr>
          <w:rFonts w:ascii="Arial" w:hAnsi="Arial" w:cs="Arial"/>
          <w:sz w:val="20"/>
          <w:szCs w:val="20"/>
          <w:lang w:val="pl-PL"/>
        </w:rPr>
      </w:pPr>
      <w:r w:rsidRPr="00D73412">
        <w:rPr>
          <w:rFonts w:ascii="Arial" w:hAnsi="Arial" w:cs="Arial"/>
          <w:b/>
          <w:bCs/>
          <w:sz w:val="20"/>
          <w:szCs w:val="20"/>
          <w:lang w:val="pl-PL"/>
        </w:rPr>
        <w:t>36</w:t>
      </w:r>
      <w:r w:rsidRPr="00D73412">
        <w:rPr>
          <w:rFonts w:ascii="Arial" w:hAnsi="Arial" w:cs="Arial"/>
          <w:sz w:val="20"/>
          <w:szCs w:val="20"/>
          <w:lang w:val="pl-PL"/>
        </w:rPr>
        <w:t xml:space="preserve"> - minimalny wymagany okres gwarancji jakości na Roboty, wyrażony w miesiącach;</w:t>
      </w:r>
    </w:p>
    <w:p w14:paraId="683FA10E" w14:textId="6DE2D433" w:rsidR="00575872" w:rsidRPr="00D73412" w:rsidRDefault="00575872" w:rsidP="00575872">
      <w:pPr>
        <w:jc w:val="both"/>
        <w:rPr>
          <w:rFonts w:ascii="Arial" w:hAnsi="Arial" w:cs="Arial"/>
          <w:sz w:val="20"/>
          <w:szCs w:val="20"/>
          <w:lang w:val="pl-PL"/>
        </w:rPr>
      </w:pPr>
      <w:r w:rsidRPr="00D73412">
        <w:rPr>
          <w:rFonts w:ascii="Arial" w:hAnsi="Arial" w:cs="Arial"/>
          <w:b/>
          <w:bCs/>
          <w:sz w:val="20"/>
          <w:szCs w:val="20"/>
          <w:lang w:val="pl-PL"/>
        </w:rPr>
        <w:t>60</w:t>
      </w:r>
      <w:r w:rsidRPr="00D73412">
        <w:rPr>
          <w:rFonts w:ascii="Arial" w:hAnsi="Arial" w:cs="Arial"/>
          <w:sz w:val="20"/>
          <w:szCs w:val="20"/>
          <w:lang w:val="pl-PL"/>
        </w:rPr>
        <w:t xml:space="preserve"> - okres gwarancji jakości na Roboty, przy który przyznawana jest maksymalna liczba punktów.</w:t>
      </w:r>
    </w:p>
    <w:p w14:paraId="1F982C82" w14:textId="2952240A"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Wynik ustala się w granicach od 0 do 10 punktów.</w:t>
      </w:r>
    </w:p>
    <w:p w14:paraId="04C8E07E" w14:textId="7A0F5FC5" w:rsidR="00575872" w:rsidRPr="00D73412" w:rsidRDefault="00575872" w:rsidP="00575872">
      <w:pPr>
        <w:jc w:val="both"/>
        <w:rPr>
          <w:rFonts w:ascii="Arial" w:hAnsi="Arial" w:cs="Arial"/>
          <w:sz w:val="20"/>
          <w:szCs w:val="20"/>
          <w:lang w:val="pl-PL"/>
        </w:rPr>
      </w:pPr>
      <w:r w:rsidRPr="00D73412">
        <w:rPr>
          <w:rFonts w:ascii="Arial" w:hAnsi="Arial" w:cs="Arial"/>
          <w:sz w:val="20"/>
          <w:szCs w:val="20"/>
          <w:lang w:val="pl-PL"/>
        </w:rPr>
        <w:t>Oferta, w której zaoferowano okres gwarancji jakości na Roboty wynoszący 60 miesięcy lub dłuższy, otrzyma maksymaln</w:t>
      </w:r>
      <w:r w:rsidR="00E945DB" w:rsidRPr="00D73412">
        <w:rPr>
          <w:rFonts w:ascii="Arial" w:hAnsi="Arial" w:cs="Arial"/>
          <w:sz w:val="20"/>
          <w:szCs w:val="20"/>
          <w:lang w:val="pl-PL"/>
        </w:rPr>
        <w:t>ie</w:t>
      </w:r>
      <w:r w:rsidRPr="00D73412">
        <w:rPr>
          <w:rFonts w:ascii="Arial" w:hAnsi="Arial" w:cs="Arial"/>
          <w:sz w:val="20"/>
          <w:szCs w:val="20"/>
          <w:lang w:val="pl-PL"/>
        </w:rPr>
        <w:t xml:space="preserve"> 10 punktów. Zaoferowanie okresu gwarancji dłuższego niż 60 miesięcy nie skutkuje przyznaniem dodatkowych punktów ponad maksymalną liczbę punktów przewidzianą dla niniejszego kryterium.</w:t>
      </w:r>
    </w:p>
    <w:p w14:paraId="2F3B591F" w14:textId="74D5B5DE" w:rsidR="00DC2253" w:rsidRPr="00D73412" w:rsidRDefault="00DC2253" w:rsidP="00F533BF">
      <w:pPr>
        <w:pStyle w:val="Akapitzlist"/>
        <w:numPr>
          <w:ilvl w:val="1"/>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Łączna punktacja badanej Oferty (P) zostanie obliczona według wzoru:</w:t>
      </w:r>
    </w:p>
    <w:p w14:paraId="1629683E" w14:textId="483BADAC" w:rsidR="00575872" w:rsidRPr="00D73412" w:rsidRDefault="00575872" w:rsidP="00F533BF">
      <w:pPr>
        <w:spacing w:after="160" w:line="259" w:lineRule="auto"/>
        <w:jc w:val="center"/>
        <w:rPr>
          <w:rFonts w:ascii="Arial" w:hAnsi="Arial" w:cs="Arial"/>
          <w:b/>
          <w:sz w:val="20"/>
          <w:szCs w:val="20"/>
          <w:lang w:val="pl-PL"/>
        </w:rPr>
      </w:pPr>
      <w:r w:rsidRPr="00D73412">
        <w:rPr>
          <w:rFonts w:ascii="Arial" w:hAnsi="Arial" w:cs="Arial"/>
          <w:b/>
          <w:sz w:val="20"/>
          <w:szCs w:val="20"/>
          <w:lang w:val="pl-PL"/>
        </w:rPr>
        <w:t xml:space="preserve">P = C + </w:t>
      </w:r>
      <w:r w:rsidR="00E945DB" w:rsidRPr="00D73412">
        <w:rPr>
          <w:rFonts w:ascii="Arial" w:hAnsi="Arial" w:cs="Arial"/>
          <w:b/>
          <w:sz w:val="20"/>
          <w:szCs w:val="20"/>
          <w:lang w:val="pl-PL"/>
        </w:rPr>
        <w:t>ST</w:t>
      </w:r>
      <w:r w:rsidRPr="00D73412">
        <w:rPr>
          <w:rFonts w:ascii="Arial" w:hAnsi="Arial" w:cs="Arial"/>
          <w:b/>
          <w:sz w:val="20"/>
          <w:szCs w:val="20"/>
          <w:lang w:val="pl-PL"/>
        </w:rPr>
        <w:t xml:space="preserve"> + H + GR</w:t>
      </w:r>
    </w:p>
    <w:p w14:paraId="3543BA42" w14:textId="77777777" w:rsidR="00575872" w:rsidRPr="00D73412" w:rsidRDefault="00575872" w:rsidP="00575872">
      <w:pPr>
        <w:spacing w:after="160" w:line="259" w:lineRule="auto"/>
        <w:jc w:val="both"/>
        <w:rPr>
          <w:rFonts w:ascii="Arial" w:hAnsi="Arial" w:cs="Arial"/>
          <w:b/>
          <w:sz w:val="20"/>
          <w:szCs w:val="20"/>
          <w:lang w:val="pl-PL"/>
        </w:rPr>
      </w:pPr>
      <w:r w:rsidRPr="00D73412">
        <w:rPr>
          <w:rFonts w:ascii="Arial" w:hAnsi="Arial" w:cs="Arial"/>
          <w:b/>
          <w:sz w:val="20"/>
          <w:szCs w:val="20"/>
          <w:lang w:val="pl-PL"/>
        </w:rPr>
        <w:t>gdzie:</w:t>
      </w:r>
    </w:p>
    <w:p w14:paraId="50D43867" w14:textId="50FFD40B" w:rsidR="00575872" w:rsidRPr="00D73412" w:rsidRDefault="00575872" w:rsidP="00F533BF">
      <w:pPr>
        <w:spacing w:after="160" w:line="259" w:lineRule="auto"/>
        <w:jc w:val="both"/>
        <w:rPr>
          <w:rFonts w:ascii="Arial" w:hAnsi="Arial" w:cs="Arial"/>
          <w:b/>
          <w:sz w:val="20"/>
          <w:szCs w:val="20"/>
          <w:lang w:val="pl-PL"/>
        </w:rPr>
      </w:pPr>
      <w:r w:rsidRPr="00D73412">
        <w:rPr>
          <w:rFonts w:ascii="Arial" w:hAnsi="Arial" w:cs="Arial"/>
          <w:b/>
          <w:sz w:val="20"/>
          <w:szCs w:val="20"/>
          <w:lang w:val="pl-PL"/>
        </w:rPr>
        <w:t xml:space="preserve">C - </w:t>
      </w:r>
      <w:r w:rsidRPr="00D73412">
        <w:rPr>
          <w:rFonts w:ascii="Arial" w:hAnsi="Arial" w:cs="Arial"/>
          <w:bCs/>
          <w:sz w:val="20"/>
          <w:szCs w:val="20"/>
          <w:lang w:val="pl-PL"/>
        </w:rPr>
        <w:t>liczba punktów uzyskanych w kryterium „Cena Oferty Netto” - maksymalnie 45 punktów;</w:t>
      </w:r>
    </w:p>
    <w:p w14:paraId="16642D89" w14:textId="0F15D891" w:rsidR="00575872" w:rsidRPr="00D73412" w:rsidRDefault="00E945DB" w:rsidP="00F533BF">
      <w:pPr>
        <w:spacing w:after="160" w:line="259" w:lineRule="auto"/>
        <w:jc w:val="both"/>
        <w:rPr>
          <w:rFonts w:ascii="Arial" w:hAnsi="Arial" w:cs="Arial"/>
          <w:bCs/>
          <w:sz w:val="20"/>
          <w:szCs w:val="20"/>
          <w:lang w:val="pl-PL"/>
        </w:rPr>
      </w:pPr>
      <w:r w:rsidRPr="00D73412">
        <w:rPr>
          <w:rFonts w:ascii="Arial" w:hAnsi="Arial" w:cs="Arial"/>
          <w:b/>
          <w:sz w:val="20"/>
          <w:szCs w:val="20"/>
          <w:lang w:val="pl-PL"/>
        </w:rPr>
        <w:t>ST</w:t>
      </w:r>
      <w:r w:rsidR="00575872" w:rsidRPr="00D73412">
        <w:rPr>
          <w:rFonts w:ascii="Arial" w:hAnsi="Arial" w:cs="Arial"/>
          <w:b/>
          <w:sz w:val="20"/>
          <w:szCs w:val="20"/>
          <w:lang w:val="pl-PL"/>
        </w:rPr>
        <w:t xml:space="preserve"> - </w:t>
      </w:r>
      <w:r w:rsidR="00575872" w:rsidRPr="00D73412">
        <w:rPr>
          <w:rFonts w:ascii="Arial" w:hAnsi="Arial" w:cs="Arial"/>
          <w:bCs/>
          <w:sz w:val="20"/>
          <w:szCs w:val="20"/>
          <w:lang w:val="pl-PL"/>
        </w:rPr>
        <w:t>liczba punktów uzyskanych w kryterium „</w:t>
      </w:r>
      <w:r w:rsidRPr="00D73412">
        <w:rPr>
          <w:rFonts w:ascii="Arial" w:hAnsi="Arial" w:cs="Arial"/>
          <w:bCs/>
          <w:sz w:val="20"/>
          <w:szCs w:val="20"/>
          <w:lang w:val="pl-PL"/>
        </w:rPr>
        <w:t>Specyfikacja Techniczna</w:t>
      </w:r>
      <w:r w:rsidR="00575872" w:rsidRPr="00D73412">
        <w:rPr>
          <w:rFonts w:ascii="Arial" w:hAnsi="Arial" w:cs="Arial"/>
          <w:bCs/>
          <w:sz w:val="20"/>
          <w:szCs w:val="20"/>
          <w:lang w:val="pl-PL"/>
        </w:rPr>
        <w:t>” - maksymalnie 25 punktów;</w:t>
      </w:r>
    </w:p>
    <w:p w14:paraId="02B6BBF5" w14:textId="7E1B099E" w:rsidR="00575872" w:rsidRPr="00D73412" w:rsidRDefault="00575872" w:rsidP="00F533BF">
      <w:pPr>
        <w:spacing w:after="160" w:line="259" w:lineRule="auto"/>
        <w:jc w:val="both"/>
        <w:rPr>
          <w:rFonts w:ascii="Arial" w:hAnsi="Arial" w:cs="Arial"/>
          <w:bCs/>
          <w:sz w:val="20"/>
          <w:szCs w:val="20"/>
          <w:lang w:val="pl-PL"/>
        </w:rPr>
      </w:pPr>
      <w:r w:rsidRPr="00D73412">
        <w:rPr>
          <w:rFonts w:ascii="Arial" w:hAnsi="Arial" w:cs="Arial"/>
          <w:b/>
          <w:sz w:val="20"/>
          <w:szCs w:val="20"/>
          <w:lang w:val="pl-PL"/>
        </w:rPr>
        <w:lastRenderedPageBreak/>
        <w:t>H</w:t>
      </w:r>
      <w:r w:rsidRPr="00D73412">
        <w:rPr>
          <w:rFonts w:ascii="Arial" w:hAnsi="Arial" w:cs="Arial"/>
          <w:bCs/>
          <w:sz w:val="20"/>
          <w:szCs w:val="20"/>
          <w:lang w:val="pl-PL"/>
        </w:rPr>
        <w:t xml:space="preserve"> - liczba punktów uzyskanych w kryterium „Harmonogram realizacji i terminowość wykonania” - maksymalnie 20 punktów;</w:t>
      </w:r>
    </w:p>
    <w:p w14:paraId="615F0975" w14:textId="329E5C53" w:rsidR="00575872" w:rsidRPr="00D73412" w:rsidRDefault="00575872" w:rsidP="00F533BF">
      <w:pPr>
        <w:spacing w:after="160" w:line="259" w:lineRule="auto"/>
        <w:jc w:val="both"/>
        <w:rPr>
          <w:rFonts w:ascii="Arial" w:hAnsi="Arial" w:cs="Arial"/>
          <w:bCs/>
          <w:sz w:val="20"/>
          <w:szCs w:val="20"/>
          <w:lang w:val="pl-PL"/>
        </w:rPr>
      </w:pPr>
      <w:r w:rsidRPr="00D73412">
        <w:rPr>
          <w:rFonts w:ascii="Arial" w:hAnsi="Arial" w:cs="Arial"/>
          <w:b/>
          <w:sz w:val="20"/>
          <w:szCs w:val="20"/>
          <w:lang w:val="pl-PL"/>
        </w:rPr>
        <w:t xml:space="preserve">GR - </w:t>
      </w:r>
      <w:r w:rsidRPr="00D73412">
        <w:rPr>
          <w:rFonts w:ascii="Arial" w:hAnsi="Arial" w:cs="Arial"/>
          <w:bCs/>
          <w:sz w:val="20"/>
          <w:szCs w:val="20"/>
          <w:lang w:val="pl-PL"/>
        </w:rPr>
        <w:t>liczba punktów uzyskanych w kryterium „Okres gwarancji jakości na Roboty” -</w:t>
      </w:r>
      <w:r w:rsidR="009773F7" w:rsidRPr="00D73412">
        <w:rPr>
          <w:rFonts w:ascii="Arial" w:hAnsi="Arial" w:cs="Arial"/>
          <w:bCs/>
          <w:sz w:val="20"/>
          <w:szCs w:val="20"/>
          <w:lang w:val="pl-PL"/>
        </w:rPr>
        <w:t xml:space="preserve"> </w:t>
      </w:r>
      <w:r w:rsidRPr="00D73412">
        <w:rPr>
          <w:rFonts w:ascii="Arial" w:hAnsi="Arial" w:cs="Arial"/>
          <w:bCs/>
          <w:sz w:val="20"/>
          <w:szCs w:val="20"/>
          <w:lang w:val="pl-PL"/>
        </w:rPr>
        <w:t>maksymalnie 10 punktów.</w:t>
      </w:r>
    </w:p>
    <w:p w14:paraId="3BEA9510" w14:textId="5421E075" w:rsidR="00575872" w:rsidRPr="00D73412" w:rsidRDefault="00575872" w:rsidP="00F533BF">
      <w:pPr>
        <w:spacing w:after="160" w:line="259" w:lineRule="auto"/>
        <w:jc w:val="both"/>
        <w:rPr>
          <w:rFonts w:ascii="Arial" w:hAnsi="Arial" w:cs="Arial"/>
          <w:b/>
          <w:sz w:val="20"/>
          <w:szCs w:val="20"/>
          <w:lang w:val="pl-PL"/>
        </w:rPr>
      </w:pPr>
      <w:r w:rsidRPr="00D73412">
        <w:rPr>
          <w:rFonts w:ascii="Arial" w:hAnsi="Arial" w:cs="Arial"/>
          <w:b/>
          <w:sz w:val="20"/>
          <w:szCs w:val="20"/>
          <w:lang w:val="pl-PL"/>
        </w:rPr>
        <w:t>Maksymalna łączna liczba punktów możliwa do uzyskania przez Ofertę wynosi 100 punktów.</w:t>
      </w:r>
    </w:p>
    <w:p w14:paraId="10BFB9EE" w14:textId="32ACC1AB" w:rsidR="009773F7" w:rsidRPr="00D73412" w:rsidRDefault="00DC2253" w:rsidP="00F533BF">
      <w:pPr>
        <w:pStyle w:val="Akapitzlist"/>
        <w:numPr>
          <w:ilvl w:val="1"/>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Wszystkie obliczenia będą dokonywane z dokładnością do dwóch miejsc po przecinku. Za najkorzystniejszą zostanie uznana Oferta, która uzyska najwyższą łączną liczbę punktów.</w:t>
      </w:r>
    </w:p>
    <w:p w14:paraId="685A92F4" w14:textId="0DE03218" w:rsidR="00782FE9" w:rsidRPr="00D73412" w:rsidRDefault="009773F7" w:rsidP="00164E3A">
      <w:pPr>
        <w:pStyle w:val="Akapitzlist"/>
        <w:numPr>
          <w:ilvl w:val="1"/>
          <w:numId w:val="17"/>
        </w:numPr>
        <w:spacing w:after="160" w:line="259" w:lineRule="auto"/>
        <w:ind w:left="709"/>
        <w:jc w:val="both"/>
        <w:rPr>
          <w:rFonts w:ascii="Arial" w:hAnsi="Arial" w:cs="Arial"/>
          <w:sz w:val="20"/>
          <w:szCs w:val="20"/>
          <w:lang w:val="pl-PL"/>
        </w:rPr>
      </w:pPr>
      <w:r w:rsidRPr="00D73412">
        <w:rPr>
          <w:rFonts w:ascii="Arial" w:hAnsi="Arial" w:cs="Arial"/>
          <w:sz w:val="20"/>
          <w:szCs w:val="20"/>
          <w:lang w:val="pl-PL"/>
        </w:rPr>
        <w:t>W przypadku</w:t>
      </w:r>
      <w:r w:rsidR="00F533BF" w:rsidRPr="00D73412">
        <w:rPr>
          <w:rFonts w:ascii="Arial" w:hAnsi="Arial" w:cs="Arial"/>
          <w:sz w:val="20"/>
          <w:szCs w:val="20"/>
          <w:lang w:val="pl-PL"/>
        </w:rPr>
        <w:t>,</w:t>
      </w:r>
      <w:r w:rsidRPr="00D73412">
        <w:rPr>
          <w:rFonts w:ascii="Arial" w:hAnsi="Arial" w:cs="Arial"/>
          <w:sz w:val="20"/>
          <w:szCs w:val="20"/>
          <w:lang w:val="pl-PL"/>
        </w:rPr>
        <w:t xml:space="preserve"> gdy dwie lub więcej Ofert uzyska tę samą najwyższą łączną liczbę punktów, za najkorzystniejszą zostanie uznana Oferta z najniższą Ceną Oferty Netto. Jeżeli dwie lub więcej Ofert uzyska tę samą najwyższą łączną liczbę punktów oraz zaoferuje taką samą najniższą Cenę Oferty Netto, Zamawiający wezwie Oferentów, którzy złożyli te Oferty, do złożenia ofert dodatkowych w zakresie ceny. Cena zaoferowana w ofercie dodatkowej nie może być wyższa od Ceny Oferty Netto zaoferowanej pierwotnie. Za najkorzystniejszą spośród ofert dodatkowych zostanie uznana oferta zawierająca najniższą Cenę Oferty Netto.</w:t>
      </w:r>
    </w:p>
    <w:p w14:paraId="473AB02C" w14:textId="374A9FA6" w:rsidR="00782FE9" w:rsidRPr="00D73412" w:rsidRDefault="00C35AAF" w:rsidP="00724506">
      <w:pPr>
        <w:pStyle w:val="Nagwek1"/>
        <w:numPr>
          <w:ilvl w:val="0"/>
          <w:numId w:val="17"/>
        </w:numPr>
        <w:spacing w:line="360" w:lineRule="auto"/>
        <w:ind w:left="426"/>
        <w:rPr>
          <w:rFonts w:ascii="Arial" w:hAnsi="Arial" w:cs="Arial"/>
          <w:sz w:val="20"/>
          <w:szCs w:val="20"/>
          <w:lang w:val="pl-PL"/>
        </w:rPr>
      </w:pPr>
      <w:r w:rsidRPr="00D73412">
        <w:rPr>
          <w:rFonts w:ascii="Arial" w:hAnsi="Arial" w:cs="Arial"/>
          <w:sz w:val="20"/>
          <w:szCs w:val="20"/>
          <w:lang w:val="pl-PL"/>
        </w:rPr>
        <w:t>SPOSÓB POROZUMIEWANIA SIĘ Z OFERENTAMI</w:t>
      </w:r>
    </w:p>
    <w:p w14:paraId="650ED588" w14:textId="68B28252" w:rsidR="00C35AAF" w:rsidRPr="00D73412" w:rsidRDefault="00C35AAF"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Poza wskazanymi w zapytaniu ofertowym przypadkami kontakt </w:t>
      </w:r>
      <w:r w:rsidR="0024155E" w:rsidRPr="00D73412">
        <w:rPr>
          <w:rFonts w:ascii="Arial" w:hAnsi="Arial" w:cs="Arial"/>
          <w:sz w:val="20"/>
          <w:szCs w:val="20"/>
          <w:lang w:val="pl-PL"/>
        </w:rPr>
        <w:t>o</w:t>
      </w:r>
      <w:r w:rsidRPr="00D73412">
        <w:rPr>
          <w:rFonts w:ascii="Arial" w:hAnsi="Arial" w:cs="Arial"/>
          <w:sz w:val="20"/>
          <w:szCs w:val="20"/>
          <w:lang w:val="pl-PL"/>
        </w:rPr>
        <w:t xml:space="preserve">ferenta z Zamawiającym odbywa się poprzez Bazę Konkurencyjności. </w:t>
      </w:r>
    </w:p>
    <w:p w14:paraId="635780B9" w14:textId="6C53C739" w:rsidR="00782FE9" w:rsidRPr="00D73412" w:rsidRDefault="00C35AAF"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Nie udziela się żadnych informacji, wyjaśnień czy odpowiedzi na kierowane do Zamawiającego zapytania drogą telefoniczną czy mailową.</w:t>
      </w:r>
    </w:p>
    <w:p w14:paraId="20E4341B" w14:textId="527F5AB4" w:rsidR="00C35AAF" w:rsidRPr="00DC63E7" w:rsidRDefault="00C35AAF"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Pytania dotyczące zapytania ofertowego oraz wnioski o wyjaśnienia odnośnie do treści zapytania należy przesyłać wyłącznie za pośrednictwem Bazy </w:t>
      </w:r>
      <w:r w:rsidRPr="00DC63E7">
        <w:rPr>
          <w:rFonts w:ascii="Arial" w:hAnsi="Arial" w:cs="Arial"/>
          <w:sz w:val="20"/>
          <w:szCs w:val="20"/>
          <w:lang w:val="pl-PL"/>
        </w:rPr>
        <w:t xml:space="preserve">Konkurencyjności poprzez zakładkę „Pytania” na stronie Zapytania ofertowego, nie później niż </w:t>
      </w:r>
      <w:r w:rsidR="00EA747C" w:rsidRPr="00DC63E7">
        <w:rPr>
          <w:rFonts w:ascii="Arial" w:hAnsi="Arial" w:cs="Arial"/>
          <w:sz w:val="20"/>
          <w:szCs w:val="20"/>
          <w:lang w:val="pl-PL"/>
        </w:rPr>
        <w:t xml:space="preserve">10 </w:t>
      </w:r>
      <w:r w:rsidRPr="00DC63E7">
        <w:rPr>
          <w:rFonts w:ascii="Arial" w:hAnsi="Arial" w:cs="Arial"/>
          <w:sz w:val="20"/>
          <w:szCs w:val="20"/>
          <w:lang w:val="pl-PL"/>
        </w:rPr>
        <w:t>dni robocz</w:t>
      </w:r>
      <w:r w:rsidR="0024155E" w:rsidRPr="00DC63E7">
        <w:rPr>
          <w:rFonts w:ascii="Arial" w:hAnsi="Arial" w:cs="Arial"/>
          <w:sz w:val="20"/>
          <w:szCs w:val="20"/>
          <w:lang w:val="pl-PL"/>
        </w:rPr>
        <w:t>ych</w:t>
      </w:r>
      <w:r w:rsidRPr="00DC63E7">
        <w:rPr>
          <w:rFonts w:ascii="Arial" w:hAnsi="Arial" w:cs="Arial"/>
          <w:sz w:val="20"/>
          <w:szCs w:val="20"/>
          <w:lang w:val="pl-PL"/>
        </w:rPr>
        <w:t xml:space="preserve"> przed upływem terminu składania ofert.</w:t>
      </w:r>
    </w:p>
    <w:p w14:paraId="05DC8A92" w14:textId="49E17350" w:rsidR="00C35AAF" w:rsidRPr="00D73412" w:rsidRDefault="00C35AAF" w:rsidP="00164E3A">
      <w:pPr>
        <w:pStyle w:val="Akapitzlist"/>
        <w:numPr>
          <w:ilvl w:val="1"/>
          <w:numId w:val="17"/>
        </w:numPr>
        <w:spacing w:after="160" w:line="259" w:lineRule="auto"/>
        <w:ind w:left="1134"/>
        <w:jc w:val="both"/>
        <w:rPr>
          <w:rFonts w:ascii="Arial" w:hAnsi="Arial" w:cs="Arial"/>
          <w:sz w:val="20"/>
          <w:szCs w:val="20"/>
          <w:lang w:val="pl-PL"/>
        </w:rPr>
      </w:pPr>
      <w:r w:rsidRPr="00DC63E7">
        <w:rPr>
          <w:rFonts w:ascii="Arial" w:hAnsi="Arial" w:cs="Arial"/>
          <w:sz w:val="20"/>
          <w:szCs w:val="20"/>
          <w:lang w:val="pl-PL"/>
        </w:rPr>
        <w:t xml:space="preserve">Odpowiedzi na pytania Oferentów oraz wyjaśnienia do treści zapytania ofertowego będą przekazywane </w:t>
      </w:r>
      <w:r w:rsidR="0024155E" w:rsidRPr="00DC63E7">
        <w:rPr>
          <w:rFonts w:ascii="Arial" w:hAnsi="Arial" w:cs="Arial"/>
          <w:sz w:val="20"/>
          <w:szCs w:val="20"/>
          <w:lang w:val="pl-PL"/>
        </w:rPr>
        <w:t>o</w:t>
      </w:r>
      <w:r w:rsidRPr="00DC63E7">
        <w:rPr>
          <w:rFonts w:ascii="Arial" w:hAnsi="Arial" w:cs="Arial"/>
          <w:sz w:val="20"/>
          <w:szCs w:val="20"/>
          <w:lang w:val="pl-PL"/>
        </w:rPr>
        <w:t>ferentom</w:t>
      </w:r>
      <w:r w:rsidRPr="00D73412">
        <w:rPr>
          <w:rFonts w:ascii="Arial" w:hAnsi="Arial" w:cs="Arial"/>
          <w:sz w:val="20"/>
          <w:szCs w:val="20"/>
          <w:lang w:val="pl-PL"/>
        </w:rPr>
        <w:t xml:space="preserve"> wyłącznie w ten sposób, że Zamawiający opublikuje treść pytań/wniosków o wyjaśnienia wraz z udzielonymi odpowiedziami/wyjaśnieniami na stronie zapytania ofertowego w serwisie Baza Konkurencyjności</w:t>
      </w:r>
    </w:p>
    <w:p w14:paraId="5755B523" w14:textId="4F0D908A" w:rsidR="00C35AAF" w:rsidRPr="00D73412" w:rsidRDefault="00C35AAF"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Zamawiający ma prawo żądać od </w:t>
      </w:r>
      <w:r w:rsidR="0024155E" w:rsidRPr="00D73412">
        <w:rPr>
          <w:rFonts w:ascii="Arial" w:hAnsi="Arial" w:cs="Arial"/>
          <w:sz w:val="20"/>
          <w:szCs w:val="20"/>
          <w:lang w:val="pl-PL"/>
        </w:rPr>
        <w:t>o</w:t>
      </w:r>
      <w:r w:rsidRPr="00D73412">
        <w:rPr>
          <w:rFonts w:ascii="Arial" w:hAnsi="Arial" w:cs="Arial"/>
          <w:sz w:val="20"/>
          <w:szCs w:val="20"/>
          <w:lang w:val="pl-PL"/>
        </w:rPr>
        <w:t xml:space="preserve">ferentów wyjaśnień odnośnie do treści złożonych ofert oraz uzupełnienia dokumentacji oraz zwrócić się do </w:t>
      </w:r>
      <w:r w:rsidR="0024155E" w:rsidRPr="00D73412">
        <w:rPr>
          <w:rFonts w:ascii="Arial" w:hAnsi="Arial" w:cs="Arial"/>
          <w:sz w:val="20"/>
          <w:szCs w:val="20"/>
          <w:lang w:val="pl-PL"/>
        </w:rPr>
        <w:t>o</w:t>
      </w:r>
      <w:r w:rsidRPr="00D73412">
        <w:rPr>
          <w:rFonts w:ascii="Arial" w:hAnsi="Arial" w:cs="Arial"/>
          <w:sz w:val="20"/>
          <w:szCs w:val="20"/>
          <w:lang w:val="pl-PL"/>
        </w:rPr>
        <w:t>ferenta z prośbą o zgodę na poprawienie oczywistych omyłek i błędów rachunkowych.</w:t>
      </w:r>
    </w:p>
    <w:p w14:paraId="24A8BCAB" w14:textId="5DED1041" w:rsidR="00C35AAF" w:rsidRPr="00D73412" w:rsidRDefault="00C35AAF" w:rsidP="00724506">
      <w:pPr>
        <w:pStyle w:val="Nagwek1"/>
        <w:numPr>
          <w:ilvl w:val="0"/>
          <w:numId w:val="17"/>
        </w:numPr>
        <w:spacing w:line="360" w:lineRule="auto"/>
        <w:ind w:left="426"/>
        <w:rPr>
          <w:rFonts w:ascii="Arial" w:hAnsi="Arial" w:cs="Arial"/>
          <w:sz w:val="20"/>
          <w:szCs w:val="20"/>
          <w:lang w:val="pl-PL"/>
        </w:rPr>
      </w:pPr>
      <w:r w:rsidRPr="00D73412">
        <w:rPr>
          <w:rFonts w:ascii="Arial" w:hAnsi="Arial" w:cs="Arial"/>
          <w:sz w:val="20"/>
          <w:szCs w:val="20"/>
          <w:lang w:val="pl-PL"/>
        </w:rPr>
        <w:t>TRYB OGŁOSZENIA WYNIKÓW</w:t>
      </w:r>
    </w:p>
    <w:p w14:paraId="03E1D9F5" w14:textId="18C43E35" w:rsidR="00C35AAF" w:rsidRPr="00D73412" w:rsidRDefault="00C35AAF" w:rsidP="00164E3A">
      <w:pPr>
        <w:pStyle w:val="Akapitzlist"/>
        <w:numPr>
          <w:ilvl w:val="1"/>
          <w:numId w:val="17"/>
        </w:numPr>
        <w:spacing w:after="160" w:line="259" w:lineRule="auto"/>
        <w:ind w:left="1134" w:hanging="708"/>
        <w:jc w:val="both"/>
        <w:rPr>
          <w:rFonts w:ascii="Arial" w:hAnsi="Arial" w:cs="Arial"/>
          <w:sz w:val="20"/>
          <w:szCs w:val="20"/>
          <w:lang w:val="pl-PL"/>
        </w:rPr>
      </w:pPr>
      <w:r w:rsidRPr="00D73412">
        <w:rPr>
          <w:rFonts w:ascii="Arial" w:hAnsi="Arial" w:cs="Arial"/>
          <w:sz w:val="20"/>
          <w:szCs w:val="20"/>
          <w:lang w:val="pl-PL"/>
        </w:rPr>
        <w:t>Zamawiający zastrzega sobie prawo do dodatkowej weryfikacji wiarygodności przedstawionych przez </w:t>
      </w:r>
      <w:r w:rsidR="0024155E" w:rsidRPr="00D73412">
        <w:rPr>
          <w:rFonts w:ascii="Arial" w:hAnsi="Arial" w:cs="Arial"/>
          <w:sz w:val="20"/>
          <w:szCs w:val="20"/>
          <w:lang w:val="pl-PL"/>
        </w:rPr>
        <w:t>o</w:t>
      </w:r>
      <w:r w:rsidRPr="00D73412">
        <w:rPr>
          <w:rFonts w:ascii="Arial" w:hAnsi="Arial" w:cs="Arial"/>
          <w:sz w:val="20"/>
          <w:szCs w:val="20"/>
          <w:lang w:val="pl-PL"/>
        </w:rPr>
        <w:t>ferentów dokumentów, oświadczeń, danych i informacji,</w:t>
      </w:r>
    </w:p>
    <w:p w14:paraId="6A551B64" w14:textId="0257D46C" w:rsidR="00C35AAF" w:rsidRPr="00D73412" w:rsidRDefault="00C35AAF" w:rsidP="00164E3A">
      <w:pPr>
        <w:pStyle w:val="Akapitzlist"/>
        <w:numPr>
          <w:ilvl w:val="1"/>
          <w:numId w:val="17"/>
        </w:numPr>
        <w:spacing w:after="160" w:line="259" w:lineRule="auto"/>
        <w:ind w:left="1134" w:hanging="708"/>
        <w:jc w:val="both"/>
        <w:rPr>
          <w:rFonts w:ascii="Arial" w:hAnsi="Arial" w:cs="Arial"/>
          <w:sz w:val="20"/>
          <w:szCs w:val="20"/>
          <w:lang w:val="pl-PL"/>
        </w:rPr>
      </w:pPr>
      <w:r w:rsidRPr="00D73412">
        <w:rPr>
          <w:rFonts w:ascii="Arial" w:hAnsi="Arial" w:cs="Arial"/>
          <w:sz w:val="20"/>
          <w:szCs w:val="20"/>
          <w:lang w:val="pl-PL"/>
        </w:rPr>
        <w:t>Informacja o wyniku postępowania zostanie opublikowana w miejscu publikacji zapytania, w serwisie Baza Konkurencyjności, w zakładce „Oferty”</w:t>
      </w:r>
    </w:p>
    <w:p w14:paraId="35B9D565" w14:textId="080A1CBC" w:rsidR="00C35AAF" w:rsidRPr="00D73412" w:rsidRDefault="00C35AAF" w:rsidP="00164E3A">
      <w:pPr>
        <w:pStyle w:val="Akapitzlist"/>
        <w:numPr>
          <w:ilvl w:val="1"/>
          <w:numId w:val="17"/>
        </w:numPr>
        <w:spacing w:after="160" w:line="259" w:lineRule="auto"/>
        <w:ind w:left="1134" w:hanging="708"/>
        <w:jc w:val="both"/>
        <w:rPr>
          <w:rFonts w:ascii="Arial" w:hAnsi="Arial" w:cs="Arial"/>
          <w:sz w:val="20"/>
          <w:szCs w:val="20"/>
          <w:lang w:val="pl-PL"/>
        </w:rPr>
      </w:pPr>
      <w:r w:rsidRPr="00D73412">
        <w:rPr>
          <w:rFonts w:ascii="Arial" w:hAnsi="Arial" w:cs="Arial"/>
          <w:sz w:val="20"/>
          <w:szCs w:val="20"/>
          <w:lang w:val="pl-PL"/>
        </w:rPr>
        <w:t>Wybrany Oferent zostanie powiadomiony telefonicznie lub e</w:t>
      </w:r>
      <w:r w:rsidRPr="00D73412">
        <w:rPr>
          <w:rFonts w:ascii="Arial" w:hAnsi="Arial" w:cs="Arial"/>
          <w:sz w:val="20"/>
          <w:szCs w:val="20"/>
          <w:lang w:val="pl-PL"/>
        </w:rPr>
        <w:noBreakHyphen/>
        <w:t xml:space="preserve">mailem o terminie i miejscu podpisania Umowy. Umowa zostaje zawarta z chwilą jej podpisania przez obie Strony i obowiązuje z uwzględnieniem ewentualnych </w:t>
      </w:r>
      <w:r w:rsidR="0024155E" w:rsidRPr="00D73412">
        <w:rPr>
          <w:rFonts w:ascii="Arial" w:hAnsi="Arial" w:cs="Arial"/>
          <w:sz w:val="20"/>
          <w:szCs w:val="20"/>
          <w:lang w:val="pl-PL"/>
        </w:rPr>
        <w:t xml:space="preserve">modyfikacji przewidzianych w zapytaniu ofertowym. </w:t>
      </w:r>
    </w:p>
    <w:p w14:paraId="2EE2DDCA" w14:textId="235199BE" w:rsidR="00C35AAF" w:rsidRPr="00D73412" w:rsidRDefault="00C35AAF" w:rsidP="00164E3A">
      <w:pPr>
        <w:pStyle w:val="Akapitzlist"/>
        <w:numPr>
          <w:ilvl w:val="1"/>
          <w:numId w:val="17"/>
        </w:numPr>
        <w:spacing w:after="160" w:line="259" w:lineRule="auto"/>
        <w:ind w:left="1134" w:hanging="708"/>
        <w:jc w:val="both"/>
        <w:rPr>
          <w:rFonts w:ascii="Arial" w:hAnsi="Arial" w:cs="Arial"/>
          <w:sz w:val="20"/>
          <w:szCs w:val="20"/>
          <w:lang w:val="pl-PL"/>
        </w:rPr>
      </w:pPr>
      <w:r w:rsidRPr="00D73412">
        <w:rPr>
          <w:rFonts w:ascii="Arial" w:hAnsi="Arial" w:cs="Arial"/>
          <w:sz w:val="20"/>
          <w:szCs w:val="20"/>
          <w:lang w:val="pl-PL"/>
        </w:rPr>
        <w:t xml:space="preserve">W przypadku uchylenia się wybranego </w:t>
      </w:r>
      <w:r w:rsidR="0024155E" w:rsidRPr="00D73412">
        <w:rPr>
          <w:rFonts w:ascii="Arial" w:hAnsi="Arial" w:cs="Arial"/>
          <w:sz w:val="20"/>
          <w:szCs w:val="20"/>
          <w:lang w:val="pl-PL"/>
        </w:rPr>
        <w:t>o</w:t>
      </w:r>
      <w:r w:rsidRPr="00D73412">
        <w:rPr>
          <w:rFonts w:ascii="Arial" w:hAnsi="Arial" w:cs="Arial"/>
          <w:sz w:val="20"/>
          <w:szCs w:val="20"/>
          <w:lang w:val="pl-PL"/>
        </w:rPr>
        <w:t xml:space="preserve">ferenta od zawarcia Umowy, Zamawiający może zawrzeć Umowę z </w:t>
      </w:r>
      <w:r w:rsidR="0024155E" w:rsidRPr="00D73412">
        <w:rPr>
          <w:rFonts w:ascii="Arial" w:hAnsi="Arial" w:cs="Arial"/>
          <w:sz w:val="20"/>
          <w:szCs w:val="20"/>
          <w:lang w:val="pl-PL"/>
        </w:rPr>
        <w:t>o</w:t>
      </w:r>
      <w:r w:rsidRPr="00D73412">
        <w:rPr>
          <w:rFonts w:ascii="Arial" w:hAnsi="Arial" w:cs="Arial"/>
          <w:sz w:val="20"/>
          <w:szCs w:val="20"/>
          <w:lang w:val="pl-PL"/>
        </w:rPr>
        <w:t>ferentem, którego oferta uzyskała kolejną najwyższą liczbę punktów, bez przeprowadzania ponownego postępowania.</w:t>
      </w:r>
    </w:p>
    <w:p w14:paraId="762D6B59" w14:textId="38738820" w:rsidR="007D0126" w:rsidRPr="00D73412" w:rsidRDefault="007D0126" w:rsidP="00724506">
      <w:pPr>
        <w:pStyle w:val="Nagwek1"/>
        <w:numPr>
          <w:ilvl w:val="0"/>
          <w:numId w:val="17"/>
        </w:numPr>
        <w:ind w:left="426"/>
        <w:rPr>
          <w:rFonts w:ascii="Arial" w:hAnsi="Arial" w:cs="Arial"/>
          <w:sz w:val="20"/>
          <w:szCs w:val="20"/>
          <w:lang w:val="pl-PL"/>
        </w:rPr>
      </w:pPr>
      <w:r w:rsidRPr="00D73412">
        <w:rPr>
          <w:rFonts w:ascii="Arial" w:hAnsi="Arial" w:cs="Arial"/>
          <w:sz w:val="20"/>
          <w:szCs w:val="20"/>
          <w:lang w:val="pl-PL"/>
        </w:rPr>
        <w:lastRenderedPageBreak/>
        <w:t>DANE OSOBOWE</w:t>
      </w:r>
    </w:p>
    <w:p w14:paraId="236E7390" w14:textId="203AD4FD" w:rsidR="007D0126" w:rsidRPr="00D73412" w:rsidRDefault="007D0126" w:rsidP="00164E3A">
      <w:pPr>
        <w:pStyle w:val="Akapitzlist"/>
        <w:numPr>
          <w:ilvl w:val="1"/>
          <w:numId w:val="17"/>
        </w:numPr>
        <w:spacing w:after="160" w:line="259" w:lineRule="auto"/>
        <w:ind w:left="1134"/>
        <w:jc w:val="both"/>
        <w:rPr>
          <w:rFonts w:ascii="Arial" w:hAnsi="Arial" w:cs="Arial"/>
          <w:sz w:val="20"/>
          <w:szCs w:val="20"/>
          <w:lang w:val="pl-PL"/>
        </w:rPr>
      </w:pPr>
      <w:r w:rsidRPr="00D73412">
        <w:rPr>
          <w:rFonts w:ascii="Arial" w:hAnsi="Arial" w:cs="Arial"/>
          <w:sz w:val="20"/>
          <w:szCs w:val="20"/>
          <w:lang w:val="pl-PL"/>
        </w:rPr>
        <w:t xml:space="preserve">W odniesieniu do danych osobowych zawartych w ofertach, Zamawiający z chwilą złożenia oferty stanie się administratorem tych danych w rozumieniu art. 4 pkt 7 Rozporządzenia Parlamentu Europejskiego i Rady (UE) 2016/679 z dnia 27 kwietnia 2016 r. w sprawie ochrony osób fizycznych w związku z przetwarzaniem danych osobowych i w sprawie swobodnego przepływu takich danych oraz uchylenia dyrektywy 95/46/WE („RODO”). Zamawiający będzie przetwarzał te dane w celu oceny ofert, zawarcia umowy z wybranym </w:t>
      </w:r>
      <w:r w:rsidR="00A074EA" w:rsidRPr="00D73412">
        <w:rPr>
          <w:rFonts w:ascii="Arial" w:hAnsi="Arial" w:cs="Arial"/>
          <w:sz w:val="20"/>
          <w:szCs w:val="20"/>
          <w:lang w:val="pl-PL"/>
        </w:rPr>
        <w:t>w</w:t>
      </w:r>
      <w:r w:rsidRPr="00D73412">
        <w:rPr>
          <w:rFonts w:ascii="Arial" w:hAnsi="Arial" w:cs="Arial"/>
          <w:sz w:val="20"/>
          <w:szCs w:val="20"/>
          <w:lang w:val="pl-PL"/>
        </w:rPr>
        <w:t xml:space="preserve">ykonawcą oraz na potrzeby wykonywania umowy na realizację projektu, tj. na podstawie art. 6 ust. 1 lit. b) RODO. Zamawiający będzie przekazywał dane osobowe zawarte w złożonych ofertach, na podstawie właściwych przepisów prawa, upoważnionym organom i instytucjom uprawnionym do dokonywania kontroli projektów współfinansowanych ze środków pochodzących z budżetu Unii Europejskiej oraz ze środków krajowych. Dane te zostaną przekazane w szczególności Instytucji Odpowiedzialnej za Realizację Inwestycji </w:t>
      </w:r>
      <w:r w:rsidR="00C057C6" w:rsidRPr="00D73412">
        <w:rPr>
          <w:rFonts w:ascii="Arial" w:hAnsi="Arial" w:cs="Arial"/>
          <w:sz w:val="20"/>
          <w:szCs w:val="20"/>
          <w:lang w:val="pl-PL"/>
        </w:rPr>
        <w:t>-</w:t>
      </w:r>
      <w:r w:rsidRPr="00D73412">
        <w:rPr>
          <w:rFonts w:ascii="Arial" w:hAnsi="Arial" w:cs="Arial"/>
          <w:sz w:val="20"/>
          <w:szCs w:val="20"/>
          <w:lang w:val="pl-PL"/>
        </w:rPr>
        <w:t xml:space="preserve"> Narodowemu Funduszowi Ochrony Środowiska i Gospodarki Wodnej. Zamawiający będzie przetwarzał dane osobowe w okresie, w jakim jest on zobowiązany z mocy właściwych</w:t>
      </w:r>
      <w:r w:rsidR="00C7598F" w:rsidRPr="00D73412">
        <w:rPr>
          <w:rFonts w:ascii="Arial" w:hAnsi="Arial" w:cs="Arial"/>
          <w:sz w:val="20"/>
          <w:szCs w:val="20"/>
          <w:lang w:val="pl-PL"/>
        </w:rPr>
        <w:t xml:space="preserve"> </w:t>
      </w:r>
      <w:r w:rsidRPr="00D73412">
        <w:rPr>
          <w:rFonts w:ascii="Arial" w:hAnsi="Arial" w:cs="Arial"/>
          <w:sz w:val="20"/>
          <w:szCs w:val="20"/>
          <w:lang w:val="pl-PL"/>
        </w:rPr>
        <w:t>przepisów prawa do przechowywania całej dokumentacji związanej z projektem.</w:t>
      </w:r>
    </w:p>
    <w:p w14:paraId="2A49E631" w14:textId="77777777" w:rsidR="00C7598F" w:rsidRPr="00D73412" w:rsidRDefault="00C7598F" w:rsidP="00164E3A">
      <w:pPr>
        <w:pStyle w:val="Akapitzlist"/>
        <w:numPr>
          <w:ilvl w:val="1"/>
          <w:numId w:val="17"/>
        </w:numPr>
        <w:spacing w:after="160" w:line="259" w:lineRule="auto"/>
        <w:ind w:left="1134"/>
        <w:jc w:val="both"/>
        <w:rPr>
          <w:rFonts w:ascii="Arial" w:eastAsia="Times New Roman" w:hAnsi="Arial" w:cs="Arial"/>
          <w:color w:val="212529"/>
          <w:sz w:val="20"/>
          <w:szCs w:val="20"/>
          <w:lang w:val="pl-PL" w:eastAsia="pl-PL"/>
        </w:rPr>
      </w:pPr>
      <w:r w:rsidRPr="00D73412">
        <w:rPr>
          <w:rFonts w:ascii="Arial" w:eastAsia="Times New Roman" w:hAnsi="Arial" w:cs="Arial"/>
          <w:color w:val="212529"/>
          <w:sz w:val="20"/>
          <w:szCs w:val="20"/>
          <w:lang w:val="pl-PL" w:eastAsia="pl-PL"/>
        </w:rPr>
        <w:t>Oferenci posiadają: </w:t>
      </w:r>
    </w:p>
    <w:p w14:paraId="7010C27D" w14:textId="77777777" w:rsidR="00C7598F" w:rsidRPr="00D73412" w:rsidRDefault="00C7598F" w:rsidP="00164E3A">
      <w:pPr>
        <w:pStyle w:val="Akapitzlist"/>
        <w:numPr>
          <w:ilvl w:val="1"/>
          <w:numId w:val="42"/>
        </w:numPr>
        <w:spacing w:after="0" w:line="240" w:lineRule="auto"/>
        <w:ind w:left="1134"/>
        <w:jc w:val="both"/>
        <w:textAlignment w:val="baseline"/>
        <w:rPr>
          <w:rFonts w:ascii="Arial" w:eastAsia="Times New Roman" w:hAnsi="Arial" w:cs="Arial"/>
          <w:color w:val="212529"/>
          <w:sz w:val="20"/>
          <w:szCs w:val="20"/>
          <w:lang w:val="pl-PL" w:eastAsia="pl-PL"/>
        </w:rPr>
      </w:pPr>
      <w:r w:rsidRPr="00D73412">
        <w:rPr>
          <w:rFonts w:ascii="Arial" w:eastAsia="Times New Roman" w:hAnsi="Arial" w:cs="Arial"/>
          <w:color w:val="212529"/>
          <w:sz w:val="20"/>
          <w:szCs w:val="20"/>
          <w:lang w:val="pl-PL" w:eastAsia="pl-PL"/>
        </w:rPr>
        <w:t>na podstawie art. 15 RODO prawo dostępu do danych osobowych;  </w:t>
      </w:r>
    </w:p>
    <w:p w14:paraId="4E021A57" w14:textId="77777777" w:rsidR="00C7598F" w:rsidRPr="00D73412" w:rsidRDefault="00C7598F" w:rsidP="00164E3A">
      <w:pPr>
        <w:numPr>
          <w:ilvl w:val="1"/>
          <w:numId w:val="42"/>
        </w:numPr>
        <w:spacing w:after="0" w:line="240" w:lineRule="auto"/>
        <w:ind w:left="1134"/>
        <w:jc w:val="both"/>
        <w:textAlignment w:val="baseline"/>
        <w:rPr>
          <w:rFonts w:ascii="Arial" w:eastAsia="Times New Roman" w:hAnsi="Arial" w:cs="Arial"/>
          <w:color w:val="212529"/>
          <w:sz w:val="20"/>
          <w:szCs w:val="20"/>
          <w:lang w:val="pl-PL" w:eastAsia="pl-PL"/>
        </w:rPr>
      </w:pPr>
      <w:r w:rsidRPr="00D73412">
        <w:rPr>
          <w:rFonts w:ascii="Arial" w:eastAsia="Times New Roman" w:hAnsi="Arial" w:cs="Arial"/>
          <w:color w:val="212529"/>
          <w:sz w:val="20"/>
          <w:szCs w:val="20"/>
          <w:lang w:val="pl-PL" w:eastAsia="pl-PL"/>
        </w:rPr>
        <w:t>na podstawie art. 16 RODO prawo do sprostowania danych osobowych; </w:t>
      </w:r>
    </w:p>
    <w:p w14:paraId="41B948DB" w14:textId="77777777" w:rsidR="00C7598F" w:rsidRPr="00D73412" w:rsidRDefault="00C7598F" w:rsidP="00164E3A">
      <w:pPr>
        <w:numPr>
          <w:ilvl w:val="1"/>
          <w:numId w:val="42"/>
        </w:numPr>
        <w:spacing w:after="0" w:line="240" w:lineRule="auto"/>
        <w:ind w:left="1134"/>
        <w:jc w:val="both"/>
        <w:textAlignment w:val="baseline"/>
        <w:rPr>
          <w:rFonts w:ascii="Arial" w:eastAsia="Times New Roman" w:hAnsi="Arial" w:cs="Arial"/>
          <w:color w:val="212529"/>
          <w:sz w:val="20"/>
          <w:szCs w:val="20"/>
          <w:lang w:val="pl-PL" w:eastAsia="pl-PL"/>
        </w:rPr>
      </w:pPr>
      <w:r w:rsidRPr="00D73412">
        <w:rPr>
          <w:rFonts w:ascii="Arial" w:eastAsia="Times New Roman" w:hAnsi="Arial" w:cs="Arial"/>
          <w:color w:val="212529"/>
          <w:sz w:val="20"/>
          <w:szCs w:val="20"/>
          <w:lang w:val="pl-PL" w:eastAsia="pl-PL"/>
        </w:rPr>
        <w:t>na podstawie art. 18 RODO prawo żądania od administratora ograniczenia przetwarzania danych osobowych z zastrzeżeniem przypadków, o których mowa w art. 18 ust. 2 RODO;  </w:t>
      </w:r>
    </w:p>
    <w:p w14:paraId="772581E2" w14:textId="77777777" w:rsidR="00C7598F" w:rsidRPr="00D73412" w:rsidRDefault="00C7598F" w:rsidP="00164E3A">
      <w:pPr>
        <w:numPr>
          <w:ilvl w:val="1"/>
          <w:numId w:val="42"/>
        </w:numPr>
        <w:spacing w:after="0" w:line="240" w:lineRule="auto"/>
        <w:ind w:left="1134"/>
        <w:jc w:val="both"/>
        <w:textAlignment w:val="baseline"/>
        <w:rPr>
          <w:rFonts w:ascii="Arial" w:eastAsia="Times New Roman" w:hAnsi="Arial" w:cs="Arial"/>
          <w:color w:val="212529"/>
          <w:sz w:val="20"/>
          <w:szCs w:val="20"/>
          <w:lang w:val="pl-PL" w:eastAsia="pl-PL"/>
        </w:rPr>
      </w:pPr>
      <w:r w:rsidRPr="00D73412">
        <w:rPr>
          <w:rFonts w:ascii="Arial" w:eastAsia="Times New Roman" w:hAnsi="Arial" w:cs="Arial"/>
          <w:color w:val="212529"/>
          <w:sz w:val="20"/>
          <w:szCs w:val="20"/>
          <w:lang w:val="pl-PL" w:eastAsia="pl-PL"/>
        </w:rPr>
        <w:t>prawo do wniesienia skargi do Prezesa Urzędu Ochrony Danych Osobowych,  </w:t>
      </w:r>
    </w:p>
    <w:p w14:paraId="26627A9C" w14:textId="793F794E" w:rsidR="00533510" w:rsidRPr="00D73412" w:rsidRDefault="00C7598F" w:rsidP="00164E3A">
      <w:pPr>
        <w:numPr>
          <w:ilvl w:val="1"/>
          <w:numId w:val="42"/>
        </w:numPr>
        <w:spacing w:after="240" w:line="240" w:lineRule="auto"/>
        <w:ind w:left="1134"/>
        <w:jc w:val="both"/>
        <w:textAlignment w:val="baseline"/>
        <w:rPr>
          <w:rFonts w:ascii="Arial" w:eastAsia="Times New Roman" w:hAnsi="Arial" w:cs="Arial"/>
          <w:color w:val="212529"/>
          <w:sz w:val="20"/>
          <w:szCs w:val="20"/>
          <w:lang w:val="pl-PL" w:eastAsia="pl-PL"/>
        </w:rPr>
      </w:pPr>
      <w:r w:rsidRPr="00D73412">
        <w:rPr>
          <w:rFonts w:ascii="Arial" w:eastAsia="Times New Roman" w:hAnsi="Arial" w:cs="Arial"/>
          <w:sz w:val="20"/>
          <w:szCs w:val="20"/>
          <w:lang w:val="pl-PL" w:eastAsia="pl-PL"/>
        </w:rPr>
        <w:t>na podstawie art. 21 RODO prawo wniesienia sprzeciwu wobec przetwarzania danych osobowych opartego na art. 6 ust. 1 lit. f RODO</w:t>
      </w:r>
      <w:r w:rsidRPr="00D73412">
        <w:rPr>
          <w:rFonts w:ascii="Arial" w:eastAsia="Times New Roman" w:hAnsi="Arial" w:cs="Arial"/>
          <w:color w:val="212529"/>
          <w:sz w:val="20"/>
          <w:szCs w:val="20"/>
          <w:lang w:val="pl-PL" w:eastAsia="pl-PL"/>
        </w:rPr>
        <w:t>.</w:t>
      </w:r>
    </w:p>
    <w:p w14:paraId="07C8A7EB" w14:textId="131D9369" w:rsidR="00533510" w:rsidRPr="00D73412" w:rsidRDefault="00533510" w:rsidP="00C7598F">
      <w:pPr>
        <w:ind w:left="720"/>
        <w:rPr>
          <w:rFonts w:ascii="Arial" w:hAnsi="Arial" w:cs="Arial"/>
          <w:sz w:val="20"/>
          <w:szCs w:val="20"/>
          <w:lang w:val="pl-PL"/>
        </w:rPr>
      </w:pPr>
    </w:p>
    <w:p w14:paraId="1571A42E" w14:textId="77777777" w:rsidR="00C47C9B" w:rsidRPr="00D73412" w:rsidRDefault="00C47C9B" w:rsidP="00C47C9B">
      <w:pPr>
        <w:ind w:left="720"/>
        <w:rPr>
          <w:rFonts w:ascii="Arial" w:hAnsi="Arial" w:cs="Arial"/>
          <w:b/>
          <w:bCs/>
          <w:sz w:val="20"/>
          <w:szCs w:val="20"/>
          <w:lang w:val="pl-PL"/>
        </w:rPr>
      </w:pPr>
      <w:r w:rsidRPr="00D73412">
        <w:rPr>
          <w:rFonts w:ascii="Arial" w:hAnsi="Arial" w:cs="Arial"/>
          <w:b/>
          <w:bCs/>
          <w:sz w:val="20"/>
          <w:szCs w:val="20"/>
          <w:lang w:val="pl-PL"/>
        </w:rPr>
        <w:t xml:space="preserve">Wykaz załączników: </w:t>
      </w:r>
    </w:p>
    <w:p w14:paraId="41E303E0" w14:textId="47CAA296" w:rsidR="00C47C9B" w:rsidRPr="00D73412" w:rsidRDefault="00C47C9B" w:rsidP="00C057C6">
      <w:pPr>
        <w:pStyle w:val="Akapitzlist"/>
        <w:numPr>
          <w:ilvl w:val="0"/>
          <w:numId w:val="43"/>
        </w:numPr>
        <w:rPr>
          <w:rFonts w:ascii="Arial" w:hAnsi="Arial" w:cs="Arial"/>
          <w:sz w:val="20"/>
          <w:szCs w:val="20"/>
          <w:lang w:val="pl-PL"/>
        </w:rPr>
      </w:pPr>
      <w:r w:rsidRPr="00D73412">
        <w:rPr>
          <w:rFonts w:ascii="Arial" w:hAnsi="Arial" w:cs="Arial"/>
          <w:sz w:val="20"/>
          <w:szCs w:val="20"/>
          <w:lang w:val="pl-PL"/>
        </w:rPr>
        <w:t xml:space="preserve">Załącznik nr 1 - Formularz ofertowy </w:t>
      </w:r>
      <w:r w:rsidR="00724506" w:rsidRPr="00D73412">
        <w:rPr>
          <w:rFonts w:ascii="Arial" w:hAnsi="Arial" w:cs="Arial"/>
          <w:sz w:val="20"/>
          <w:szCs w:val="20"/>
          <w:lang w:val="pl-PL"/>
        </w:rPr>
        <w:t>wraz z załącznikami</w:t>
      </w:r>
    </w:p>
    <w:p w14:paraId="3D187E35" w14:textId="0155EEAE" w:rsidR="00C47C9B" w:rsidRPr="00D73412" w:rsidRDefault="00C47C9B" w:rsidP="00C057C6">
      <w:pPr>
        <w:pStyle w:val="Akapitzlist"/>
        <w:numPr>
          <w:ilvl w:val="0"/>
          <w:numId w:val="43"/>
        </w:numPr>
        <w:rPr>
          <w:rFonts w:ascii="Arial" w:hAnsi="Arial" w:cs="Arial"/>
          <w:sz w:val="20"/>
          <w:szCs w:val="20"/>
          <w:lang w:val="pl-PL"/>
        </w:rPr>
      </w:pPr>
      <w:r w:rsidRPr="00D73412">
        <w:rPr>
          <w:rFonts w:ascii="Arial" w:hAnsi="Arial" w:cs="Arial"/>
          <w:sz w:val="20"/>
          <w:szCs w:val="20"/>
          <w:lang w:val="pl-PL"/>
        </w:rPr>
        <w:t xml:space="preserve">Załącznik nr 2 </w:t>
      </w:r>
      <w:r w:rsidR="00C057C6" w:rsidRPr="00D73412">
        <w:rPr>
          <w:rFonts w:ascii="Arial" w:hAnsi="Arial" w:cs="Arial"/>
          <w:sz w:val="20"/>
          <w:szCs w:val="20"/>
          <w:lang w:val="pl-PL"/>
        </w:rPr>
        <w:t>-</w:t>
      </w:r>
      <w:r w:rsidRPr="00D73412">
        <w:rPr>
          <w:rFonts w:ascii="Arial" w:hAnsi="Arial" w:cs="Arial"/>
          <w:sz w:val="20"/>
          <w:szCs w:val="20"/>
          <w:lang w:val="pl-PL"/>
        </w:rPr>
        <w:t xml:space="preserve"> Projekt umowy EPC</w:t>
      </w:r>
      <w:r w:rsidR="002E4A09" w:rsidRPr="00D73412">
        <w:rPr>
          <w:rFonts w:ascii="Arial" w:hAnsi="Arial" w:cs="Arial"/>
          <w:sz w:val="20"/>
          <w:szCs w:val="20"/>
          <w:lang w:val="pl-PL"/>
        </w:rPr>
        <w:t xml:space="preserve"> (bez załącznika nr 1 do EPC, który składa się z dokumentacji wchodzącej w skład SOPZ)</w:t>
      </w:r>
    </w:p>
    <w:p w14:paraId="6FAE8088" w14:textId="08F65DF3" w:rsidR="00C47C9B" w:rsidRPr="00D73412" w:rsidRDefault="00C47C9B" w:rsidP="00C057C6">
      <w:pPr>
        <w:pStyle w:val="Akapitzlist"/>
        <w:numPr>
          <w:ilvl w:val="0"/>
          <w:numId w:val="43"/>
        </w:numPr>
        <w:rPr>
          <w:rFonts w:ascii="Arial" w:hAnsi="Arial" w:cs="Arial"/>
          <w:sz w:val="20"/>
          <w:szCs w:val="20"/>
          <w:lang w:val="pl-PL"/>
        </w:rPr>
      </w:pPr>
      <w:r w:rsidRPr="00D73412">
        <w:rPr>
          <w:rFonts w:ascii="Arial" w:hAnsi="Arial" w:cs="Arial"/>
          <w:sz w:val="20"/>
          <w:szCs w:val="20"/>
          <w:lang w:val="pl-PL"/>
        </w:rPr>
        <w:t xml:space="preserve">Załącznik nr 3 </w:t>
      </w:r>
      <w:r w:rsidR="00C057C6" w:rsidRPr="00D73412">
        <w:rPr>
          <w:rFonts w:ascii="Arial" w:hAnsi="Arial" w:cs="Arial"/>
          <w:sz w:val="20"/>
          <w:szCs w:val="20"/>
          <w:lang w:val="pl-PL"/>
        </w:rPr>
        <w:t>-</w:t>
      </w:r>
      <w:r w:rsidRPr="00D73412">
        <w:rPr>
          <w:rFonts w:ascii="Arial" w:hAnsi="Arial" w:cs="Arial"/>
          <w:sz w:val="20"/>
          <w:szCs w:val="20"/>
          <w:lang w:val="pl-PL"/>
        </w:rPr>
        <w:t xml:space="preserve"> Oświadczenie o zachowaniu poufności (NDA) </w:t>
      </w:r>
    </w:p>
    <w:p w14:paraId="1485D3F9" w14:textId="096E1625" w:rsidR="00C47C9B" w:rsidRPr="00D73412" w:rsidRDefault="00C47C9B" w:rsidP="00C057C6">
      <w:pPr>
        <w:pStyle w:val="Akapitzlist"/>
        <w:numPr>
          <w:ilvl w:val="0"/>
          <w:numId w:val="43"/>
        </w:numPr>
        <w:rPr>
          <w:rFonts w:ascii="Arial" w:hAnsi="Arial" w:cs="Arial"/>
          <w:sz w:val="20"/>
          <w:szCs w:val="20"/>
          <w:lang w:val="pl-PL"/>
        </w:rPr>
      </w:pPr>
      <w:r w:rsidRPr="00D73412">
        <w:rPr>
          <w:rFonts w:ascii="Arial" w:hAnsi="Arial" w:cs="Arial"/>
          <w:sz w:val="20"/>
          <w:szCs w:val="20"/>
          <w:lang w:val="pl-PL"/>
        </w:rPr>
        <w:t xml:space="preserve">Załącznik nr 4 </w:t>
      </w:r>
      <w:r w:rsidR="00C057C6" w:rsidRPr="00D73412">
        <w:rPr>
          <w:rFonts w:ascii="Arial" w:hAnsi="Arial" w:cs="Arial"/>
          <w:sz w:val="20"/>
          <w:szCs w:val="20"/>
          <w:lang w:val="pl-PL"/>
        </w:rPr>
        <w:t>-</w:t>
      </w:r>
      <w:r w:rsidRPr="00D73412">
        <w:rPr>
          <w:rFonts w:ascii="Arial" w:hAnsi="Arial" w:cs="Arial"/>
          <w:sz w:val="20"/>
          <w:szCs w:val="20"/>
          <w:lang w:val="pl-PL"/>
        </w:rPr>
        <w:t xml:space="preserve"> Szczegółowy Opis Przedmiotu Zamówienia (SOPZ)</w:t>
      </w:r>
      <w:r w:rsidR="007227F7">
        <w:rPr>
          <w:rFonts w:ascii="Arial" w:hAnsi="Arial" w:cs="Arial"/>
          <w:sz w:val="20"/>
          <w:szCs w:val="20"/>
          <w:lang w:val="pl-PL"/>
        </w:rPr>
        <w:t>,</w:t>
      </w:r>
    </w:p>
    <w:p w14:paraId="5BEF8082" w14:textId="38C2F79E" w:rsidR="00695383" w:rsidRDefault="00321883" w:rsidP="00C057C6">
      <w:pPr>
        <w:pStyle w:val="Akapitzlist"/>
        <w:numPr>
          <w:ilvl w:val="0"/>
          <w:numId w:val="43"/>
        </w:numPr>
        <w:rPr>
          <w:rFonts w:ascii="Arial" w:hAnsi="Arial" w:cs="Arial"/>
          <w:sz w:val="20"/>
          <w:szCs w:val="20"/>
          <w:lang w:val="pl-PL"/>
        </w:rPr>
      </w:pPr>
      <w:r w:rsidRPr="00D73412">
        <w:rPr>
          <w:rFonts w:ascii="Arial" w:hAnsi="Arial" w:cs="Arial"/>
          <w:sz w:val="20"/>
          <w:szCs w:val="20"/>
          <w:lang w:val="pl-PL"/>
        </w:rPr>
        <w:t xml:space="preserve">Załącznik 5 – </w:t>
      </w:r>
      <w:r w:rsidR="00A0290C">
        <w:rPr>
          <w:rFonts w:ascii="Arial" w:hAnsi="Arial" w:cs="Arial"/>
          <w:sz w:val="20"/>
          <w:szCs w:val="20"/>
          <w:lang w:val="pl-PL"/>
        </w:rPr>
        <w:t>Kodeks Etyki</w:t>
      </w:r>
      <w:r w:rsidR="00D93E67">
        <w:rPr>
          <w:rFonts w:ascii="Arial" w:hAnsi="Arial" w:cs="Arial"/>
          <w:sz w:val="20"/>
          <w:szCs w:val="20"/>
          <w:lang w:val="pl-PL"/>
        </w:rPr>
        <w:t>,</w:t>
      </w:r>
    </w:p>
    <w:p w14:paraId="551F72EA" w14:textId="242387ED" w:rsidR="00321883" w:rsidRPr="00DC63E7" w:rsidRDefault="00695383" w:rsidP="00C057C6">
      <w:pPr>
        <w:pStyle w:val="Akapitzlist"/>
        <w:numPr>
          <w:ilvl w:val="0"/>
          <w:numId w:val="43"/>
        </w:numPr>
        <w:rPr>
          <w:rFonts w:ascii="Arial" w:hAnsi="Arial" w:cs="Arial"/>
          <w:sz w:val="20"/>
          <w:szCs w:val="20"/>
          <w:lang w:val="en-AU"/>
        </w:rPr>
      </w:pPr>
      <w:proofErr w:type="spellStart"/>
      <w:r w:rsidRPr="00DC63E7">
        <w:rPr>
          <w:rFonts w:ascii="Arial" w:hAnsi="Arial" w:cs="Arial"/>
          <w:sz w:val="20"/>
          <w:szCs w:val="20"/>
          <w:lang w:val="en-AU"/>
        </w:rPr>
        <w:t>Załącznik</w:t>
      </w:r>
      <w:proofErr w:type="spellEnd"/>
      <w:r w:rsidRPr="00DC63E7">
        <w:rPr>
          <w:rFonts w:ascii="Arial" w:hAnsi="Arial" w:cs="Arial"/>
          <w:sz w:val="20"/>
          <w:szCs w:val="20"/>
          <w:lang w:val="en-AU"/>
        </w:rPr>
        <w:t xml:space="preserve"> nr 6 </w:t>
      </w:r>
      <w:r w:rsidR="007C1C5A" w:rsidRPr="00DC63E7">
        <w:rPr>
          <w:rFonts w:ascii="Arial" w:hAnsi="Arial" w:cs="Arial"/>
          <w:sz w:val="20"/>
          <w:szCs w:val="20"/>
          <w:lang w:val="en-AU"/>
        </w:rPr>
        <w:t>–</w:t>
      </w:r>
      <w:r w:rsidRPr="00DC63E7">
        <w:rPr>
          <w:rFonts w:ascii="Arial" w:hAnsi="Arial" w:cs="Arial"/>
          <w:sz w:val="20"/>
          <w:szCs w:val="20"/>
          <w:lang w:val="en-AU"/>
        </w:rPr>
        <w:t xml:space="preserve"> </w:t>
      </w:r>
      <w:r w:rsidR="007C1C5A" w:rsidRPr="00DC63E7">
        <w:rPr>
          <w:rFonts w:ascii="Arial" w:hAnsi="Arial" w:cs="Arial"/>
          <w:sz w:val="20"/>
          <w:szCs w:val="20"/>
          <w:lang w:val="en-AU"/>
        </w:rPr>
        <w:t>BESS Functional S</w:t>
      </w:r>
      <w:r w:rsidR="007C1C5A">
        <w:rPr>
          <w:rFonts w:ascii="Arial" w:hAnsi="Arial" w:cs="Arial"/>
          <w:sz w:val="20"/>
          <w:szCs w:val="20"/>
          <w:lang w:val="en-AU"/>
        </w:rPr>
        <w:t>pecificatio</w:t>
      </w:r>
      <w:r w:rsidR="007227F7">
        <w:rPr>
          <w:rFonts w:ascii="Arial" w:hAnsi="Arial" w:cs="Arial"/>
          <w:sz w:val="20"/>
          <w:szCs w:val="20"/>
          <w:lang w:val="en-AU"/>
        </w:rPr>
        <w:t>ns</w:t>
      </w:r>
      <w:r w:rsidR="00D93E67">
        <w:rPr>
          <w:rFonts w:ascii="Arial" w:hAnsi="Arial" w:cs="Arial"/>
          <w:sz w:val="20"/>
          <w:szCs w:val="20"/>
          <w:lang w:val="en-AU"/>
        </w:rPr>
        <w:t>.</w:t>
      </w:r>
    </w:p>
    <w:p w14:paraId="50E3098A" w14:textId="6D21C6F4" w:rsidR="00C47C9B" w:rsidRPr="00DC63E7" w:rsidRDefault="00C47C9B" w:rsidP="00C7598F">
      <w:pPr>
        <w:ind w:left="720"/>
        <w:rPr>
          <w:rFonts w:ascii="Arial" w:hAnsi="Arial" w:cs="Arial"/>
          <w:sz w:val="20"/>
          <w:szCs w:val="20"/>
          <w:lang w:val="en-AU"/>
        </w:rPr>
      </w:pPr>
    </w:p>
    <w:sectPr w:rsidR="00C47C9B" w:rsidRPr="00DC63E7" w:rsidSect="00034616">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0F1D26" w14:textId="77777777" w:rsidR="001B0B7F" w:rsidRDefault="001B0B7F">
      <w:pPr>
        <w:spacing w:after="0" w:line="240" w:lineRule="auto"/>
      </w:pPr>
      <w:r>
        <w:separator/>
      </w:r>
    </w:p>
  </w:endnote>
  <w:endnote w:type="continuationSeparator" w:id="0">
    <w:p w14:paraId="7CB427AA" w14:textId="77777777" w:rsidR="001B0B7F" w:rsidRDefault="001B0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0EF31B" w14:textId="77777777" w:rsidR="00533510" w:rsidRPr="005A2B2F" w:rsidRDefault="00366107">
    <w:pPr>
      <w:jc w:val="center"/>
      <w:rPr>
        <w:rFonts w:ascii="Arial" w:hAnsi="Arial" w:cs="Arial"/>
      </w:rPr>
    </w:pPr>
    <w:r w:rsidRPr="005A2B2F">
      <w:rPr>
        <w:rFonts w:ascii="Arial" w:hAnsi="Arial" w:cs="Arial"/>
        <w:sz w:val="18"/>
      </w:rPr>
      <w:t xml:space="preserve">Strona </w:t>
    </w:r>
    <w:r w:rsidRPr="005A2B2F">
      <w:rPr>
        <w:rFonts w:ascii="Arial" w:hAnsi="Arial" w:cs="Arial"/>
        <w:sz w:val="18"/>
      </w:rPr>
      <w:fldChar w:fldCharType="begin"/>
    </w:r>
    <w:r w:rsidRPr="005A2B2F">
      <w:rPr>
        <w:rFonts w:ascii="Arial" w:hAnsi="Arial" w:cs="Arial"/>
        <w:sz w:val="18"/>
      </w:rPr>
      <w:instrText xml:space="preserve"> PAGE </w:instrText>
    </w:r>
    <w:r w:rsidRPr="005A2B2F">
      <w:rPr>
        <w:rFonts w:ascii="Arial" w:hAnsi="Arial" w:cs="Arial"/>
        <w:sz w:val="18"/>
      </w:rPr>
      <w:fldChar w:fldCharType="separate"/>
    </w:r>
    <w:r w:rsidR="00C16BC4" w:rsidRPr="005A2B2F">
      <w:rPr>
        <w:rFonts w:ascii="Arial" w:hAnsi="Arial" w:cs="Arial"/>
        <w:noProof/>
        <w:sz w:val="18"/>
      </w:rPr>
      <w:t>1</w:t>
    </w:r>
    <w:r w:rsidRPr="005A2B2F">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88D7E4" w14:textId="77777777" w:rsidR="001B0B7F" w:rsidRDefault="001B0B7F">
      <w:pPr>
        <w:spacing w:after="0" w:line="240" w:lineRule="auto"/>
      </w:pPr>
      <w:r>
        <w:separator/>
      </w:r>
    </w:p>
  </w:footnote>
  <w:footnote w:type="continuationSeparator" w:id="0">
    <w:p w14:paraId="25BC97C5" w14:textId="77777777" w:rsidR="001B0B7F" w:rsidRDefault="001B0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D98C3" w14:textId="77777777" w:rsidR="005E5115" w:rsidRDefault="005E5115" w:rsidP="005E5115">
    <w:pPr>
      <w:spacing w:after="0"/>
      <w:jc w:val="center"/>
      <w:rPr>
        <w:b/>
        <w:sz w:val="18"/>
        <w:lang w:val="pl-PL"/>
      </w:rPr>
    </w:pPr>
    <w:r w:rsidRPr="005E5115">
      <w:rPr>
        <w:b/>
        <w:noProof/>
        <w:sz w:val="18"/>
        <w:lang w:val="pl-PL"/>
      </w:rPr>
      <w:drawing>
        <wp:inline distT="0" distB="0" distL="0" distR="0" wp14:anchorId="117EC53C" wp14:editId="4761487E">
          <wp:extent cx="2553056" cy="476316"/>
          <wp:effectExtent l="0" t="0" r="0" b="0"/>
          <wp:docPr id="51408485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84850" name=""/>
                  <pic:cNvPicPr/>
                </pic:nvPicPr>
                <pic:blipFill>
                  <a:blip r:embed="rId1"/>
                  <a:stretch>
                    <a:fillRect/>
                  </a:stretch>
                </pic:blipFill>
                <pic:spPr>
                  <a:xfrm>
                    <a:off x="0" y="0"/>
                    <a:ext cx="2553056" cy="476316"/>
                  </a:xfrm>
                  <a:prstGeom prst="rect">
                    <a:avLst/>
                  </a:prstGeom>
                </pic:spPr>
              </pic:pic>
            </a:graphicData>
          </a:graphic>
        </wp:inline>
      </w:drawing>
    </w:r>
  </w:p>
  <w:p w14:paraId="2335685E" w14:textId="7A26DE5D" w:rsidR="00533510" w:rsidRPr="005E5115" w:rsidRDefault="00366107" w:rsidP="005E5115">
    <w:pPr>
      <w:spacing w:after="0"/>
      <w:jc w:val="center"/>
      <w:rPr>
        <w:rFonts w:ascii="Arial" w:hAnsi="Arial" w:cs="Arial"/>
        <w:lang w:val="pl-PL"/>
      </w:rPr>
    </w:pPr>
    <w:r w:rsidRPr="005E5115">
      <w:rPr>
        <w:rFonts w:ascii="Arial" w:hAnsi="Arial" w:cs="Arial"/>
        <w:b/>
        <w:sz w:val="18"/>
        <w:lang w:val="pl-PL"/>
      </w:rPr>
      <w:t>NARODOWY FUNDUSZ OCHRONY ŚRODOWISKA I GOSPODARKI WODNEJ</w:t>
    </w:r>
  </w:p>
  <w:p w14:paraId="392AA4EF" w14:textId="340646D5" w:rsidR="005E5115" w:rsidRPr="005E5115" w:rsidRDefault="00366107" w:rsidP="005E5115">
    <w:pPr>
      <w:pBdr>
        <w:bottom w:val="single" w:sz="4" w:space="1" w:color="auto"/>
      </w:pBdr>
      <w:spacing w:after="60"/>
      <w:jc w:val="center"/>
      <w:rPr>
        <w:rFonts w:ascii="Arial" w:hAnsi="Arial" w:cs="Arial"/>
        <w:i/>
        <w:sz w:val="16"/>
        <w:lang w:val="pl-PL"/>
      </w:rPr>
    </w:pPr>
    <w:r w:rsidRPr="005E5115">
      <w:rPr>
        <w:rFonts w:ascii="Arial" w:hAnsi="Arial" w:cs="Arial"/>
        <w:i/>
        <w:sz w:val="16"/>
        <w:lang w:val="pl-PL"/>
      </w:rPr>
      <w:t>Współfinansowane z unijnego systemu handlu uprawnieniami do emisji (Funduszu Modernizacyjnego)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322BFB"/>
    <w:multiLevelType w:val="hybridMultilevel"/>
    <w:tmpl w:val="F236B3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0C40B4F"/>
    <w:multiLevelType w:val="hybridMultilevel"/>
    <w:tmpl w:val="ABB023E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8920448"/>
    <w:multiLevelType w:val="hybridMultilevel"/>
    <w:tmpl w:val="5C6270BE"/>
    <w:lvl w:ilvl="0" w:tplc="0415001B">
      <w:start w:val="1"/>
      <w:numFmt w:val="lowerRoman"/>
      <w:lvlText w:val="%1."/>
      <w:lvlJc w:val="right"/>
      <w:pPr>
        <w:ind w:left="1080" w:hanging="720"/>
      </w:pPr>
      <w:rPr>
        <w:rFonts w:hint="default"/>
      </w:rPr>
    </w:lvl>
    <w:lvl w:ilvl="1" w:tplc="04150019">
      <w:start w:val="1"/>
      <w:numFmt w:val="lowerLetter"/>
      <w:lvlText w:val="%2."/>
      <w:lvlJc w:val="left"/>
      <w:pPr>
        <w:ind w:left="1440" w:hanging="360"/>
      </w:pPr>
    </w:lvl>
    <w:lvl w:ilvl="2" w:tplc="04150019">
      <w:start w:val="1"/>
      <w:numFmt w:val="lowerLetter"/>
      <w:lvlText w:val="%3."/>
      <w:lvlJc w:val="left"/>
      <w:pPr>
        <w:ind w:left="36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AE17A99"/>
    <w:multiLevelType w:val="multilevel"/>
    <w:tmpl w:val="1E3A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536B0C"/>
    <w:multiLevelType w:val="multilevel"/>
    <w:tmpl w:val="E99EE6AE"/>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D883BE5"/>
    <w:multiLevelType w:val="hybridMultilevel"/>
    <w:tmpl w:val="EF58873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DD30D5E"/>
    <w:multiLevelType w:val="multilevel"/>
    <w:tmpl w:val="ED48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FE1D15"/>
    <w:multiLevelType w:val="hybridMultilevel"/>
    <w:tmpl w:val="D9E0FA72"/>
    <w:lvl w:ilvl="0" w:tplc="A7E23776">
      <w:start w:val="1"/>
      <w:numFmt w:val="lowerLetter"/>
      <w:lvlText w:val="%1."/>
      <w:lvlJc w:val="right"/>
      <w:pPr>
        <w:ind w:left="2160" w:hanging="180"/>
      </w:pPr>
      <w:rPr>
        <w:rFonts w:ascii="Arial" w:eastAsiaTheme="minorEastAsia"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8286B07"/>
    <w:multiLevelType w:val="hybridMultilevel"/>
    <w:tmpl w:val="7066555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89F507E"/>
    <w:multiLevelType w:val="hybridMultilevel"/>
    <w:tmpl w:val="FB962D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656C400E">
      <w:start w:val="1"/>
      <w:numFmt w:val="lowerRoman"/>
      <w:lvlText w:val="%3."/>
      <w:lvlJc w:val="left"/>
      <w:pPr>
        <w:ind w:left="360" w:hanging="360"/>
      </w:pPr>
      <w:rPr>
        <w:rFonts w:ascii="Arial" w:eastAsiaTheme="minorEastAsia" w:hAnsi="Arial" w:cs="Arial"/>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DD77F34"/>
    <w:multiLevelType w:val="singleLevel"/>
    <w:tmpl w:val="8CE6FA14"/>
    <w:lvl w:ilvl="0">
      <w:start w:val="1"/>
      <w:numFmt w:val="decimal"/>
      <w:lvlText w:val="%1."/>
      <w:lvlJc w:val="left"/>
    </w:lvl>
  </w:abstractNum>
  <w:abstractNum w:abstractNumId="20" w15:restartNumberingAfterBreak="0">
    <w:nsid w:val="1E8E70E7"/>
    <w:multiLevelType w:val="multilevel"/>
    <w:tmpl w:val="39F6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670F15"/>
    <w:multiLevelType w:val="multilevel"/>
    <w:tmpl w:val="8DE639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1226B7"/>
    <w:multiLevelType w:val="multilevel"/>
    <w:tmpl w:val="8E5863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sz w:val="20"/>
        <w:szCs w:val="20"/>
      </w:rPr>
    </w:lvl>
    <w:lvl w:ilvl="2">
      <w:start w:val="1"/>
      <w:numFmt w:val="lowerLetter"/>
      <w:lvlText w:val="%3."/>
      <w:lvlJc w:val="left"/>
      <w:pPr>
        <w:ind w:left="720" w:hanging="36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3511900"/>
    <w:multiLevelType w:val="hybridMultilevel"/>
    <w:tmpl w:val="5C9C38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3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43E0914"/>
    <w:multiLevelType w:val="multilevel"/>
    <w:tmpl w:val="0A7CA16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4505356"/>
    <w:multiLevelType w:val="hybridMultilevel"/>
    <w:tmpl w:val="C7A6AC0E"/>
    <w:lvl w:ilvl="0" w:tplc="245E8E00">
      <w:start w:val="1"/>
      <w:numFmt w:val="lowerLetter"/>
      <w:lvlText w:val="%1."/>
      <w:lvlJc w:val="left"/>
      <w:pPr>
        <w:ind w:left="720" w:hanging="360"/>
      </w:pPr>
      <w:rPr>
        <w:rFonts w:ascii="Arial" w:eastAsiaTheme="minorEastAsia" w:hAnsi="Arial" w:cs="Arial"/>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4FD42A2"/>
    <w:multiLevelType w:val="hybridMultilevel"/>
    <w:tmpl w:val="1990E8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8DE7436"/>
    <w:multiLevelType w:val="hybridMultilevel"/>
    <w:tmpl w:val="DCCCF94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6308BC"/>
    <w:multiLevelType w:val="multilevel"/>
    <w:tmpl w:val="7CCE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7D59C9"/>
    <w:multiLevelType w:val="hybridMultilevel"/>
    <w:tmpl w:val="1274444E"/>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CEAAF6E2">
      <w:start w:val="1"/>
      <w:numFmt w:val="lowerLetter"/>
      <w:lvlText w:val="%3."/>
      <w:lvlJc w:val="right"/>
      <w:pPr>
        <w:ind w:left="1800" w:hanging="180"/>
      </w:pPr>
      <w:rPr>
        <w:rFonts w:ascii="Arial" w:eastAsiaTheme="minorEastAsia" w:hAnsi="Arial" w:cs="Arial"/>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39DB4A53"/>
    <w:multiLevelType w:val="multilevel"/>
    <w:tmpl w:val="2850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855149"/>
    <w:multiLevelType w:val="hybridMultilevel"/>
    <w:tmpl w:val="24DC4E6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3AEE69BB"/>
    <w:multiLevelType w:val="hybridMultilevel"/>
    <w:tmpl w:val="D9E0FA72"/>
    <w:lvl w:ilvl="0" w:tplc="FFFFFFFF">
      <w:start w:val="1"/>
      <w:numFmt w:val="lowerLetter"/>
      <w:lvlText w:val="%1."/>
      <w:lvlJc w:val="right"/>
      <w:pPr>
        <w:ind w:left="2160" w:hanging="180"/>
      </w:pPr>
      <w:rPr>
        <w:rFonts w:ascii="Arial" w:eastAsiaTheme="minorEastAsia"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E08728A"/>
    <w:multiLevelType w:val="multilevel"/>
    <w:tmpl w:val="C6D2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151104A"/>
    <w:multiLevelType w:val="singleLevel"/>
    <w:tmpl w:val="42FC48E6"/>
    <w:lvl w:ilvl="0">
      <w:start w:val="1"/>
      <w:numFmt w:val="bullet"/>
      <w:lvlText w:val=""/>
      <w:lvlJc w:val="left"/>
      <w:rPr>
        <w:rFonts w:ascii="Symbol" w:hAnsi="Symbol"/>
      </w:rPr>
    </w:lvl>
  </w:abstractNum>
  <w:abstractNum w:abstractNumId="35" w15:restartNumberingAfterBreak="0">
    <w:nsid w:val="45A168B7"/>
    <w:multiLevelType w:val="hybridMultilevel"/>
    <w:tmpl w:val="4768CF70"/>
    <w:lvl w:ilvl="0" w:tplc="936AF766">
      <w:start w:val="1"/>
      <w:numFmt w:val="decimal"/>
      <w:lvlText w:val="%1)"/>
      <w:lvlJc w:val="left"/>
      <w:pPr>
        <w:ind w:left="1004" w:hanging="360"/>
      </w:pPr>
      <w:rPr>
        <w:sz w:val="22"/>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45A76251"/>
    <w:multiLevelType w:val="hybridMultilevel"/>
    <w:tmpl w:val="1DE0797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66D11B5"/>
    <w:multiLevelType w:val="singleLevel"/>
    <w:tmpl w:val="FF04EA58"/>
    <w:lvl w:ilvl="0">
      <w:start w:val="1"/>
      <w:numFmt w:val="bullet"/>
      <w:lvlText w:val=""/>
      <w:lvlJc w:val="left"/>
      <w:rPr>
        <w:rFonts w:ascii="Symbol" w:hAnsi="Symbol"/>
      </w:rPr>
    </w:lvl>
  </w:abstractNum>
  <w:abstractNum w:abstractNumId="38" w15:restartNumberingAfterBreak="0">
    <w:nsid w:val="47B527CA"/>
    <w:multiLevelType w:val="multilevel"/>
    <w:tmpl w:val="8E5863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sz w:val="20"/>
        <w:szCs w:val="20"/>
      </w:rPr>
    </w:lvl>
    <w:lvl w:ilvl="2">
      <w:start w:val="1"/>
      <w:numFmt w:val="lowerLetter"/>
      <w:lvlText w:val="%3."/>
      <w:lvlJc w:val="left"/>
      <w:pPr>
        <w:ind w:left="720" w:hanging="36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A9332C7"/>
    <w:multiLevelType w:val="hybridMultilevel"/>
    <w:tmpl w:val="97225DF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4ACD6896"/>
    <w:multiLevelType w:val="hybridMultilevel"/>
    <w:tmpl w:val="2860695C"/>
    <w:lvl w:ilvl="0" w:tplc="573C120E">
      <w:start w:val="1"/>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91699B4">
      <w:start w:val="1"/>
      <w:numFmt w:val="lowerLetter"/>
      <w:lvlText w:val="%2)"/>
      <w:lvlJc w:val="left"/>
      <w:pPr>
        <w:ind w:left="10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556098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E6EC32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A9A34E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C0DA1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480205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FE13B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52386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4C157AE7"/>
    <w:multiLevelType w:val="hybridMultilevel"/>
    <w:tmpl w:val="998CFF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C6041D0"/>
    <w:multiLevelType w:val="hybridMultilevel"/>
    <w:tmpl w:val="FAFE734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DDA5713"/>
    <w:multiLevelType w:val="hybridMultilevel"/>
    <w:tmpl w:val="8EB2B9F8"/>
    <w:lvl w:ilvl="0" w:tplc="0415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5283334D"/>
    <w:multiLevelType w:val="multilevel"/>
    <w:tmpl w:val="7CD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424360F"/>
    <w:multiLevelType w:val="hybridMultilevel"/>
    <w:tmpl w:val="2D20870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A7E23776">
      <w:start w:val="1"/>
      <w:numFmt w:val="lowerLetter"/>
      <w:lvlText w:val="%3."/>
      <w:lvlJc w:val="right"/>
      <w:pPr>
        <w:ind w:left="2160" w:hanging="180"/>
      </w:pPr>
      <w:rPr>
        <w:rFonts w:ascii="Arial" w:eastAsiaTheme="minorEastAsia"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77C799C"/>
    <w:multiLevelType w:val="multilevel"/>
    <w:tmpl w:val="4824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CE44EB"/>
    <w:multiLevelType w:val="hybridMultilevel"/>
    <w:tmpl w:val="731EC6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BF75DA0"/>
    <w:multiLevelType w:val="hybridMultilevel"/>
    <w:tmpl w:val="2B6E9D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F4A5EBD"/>
    <w:multiLevelType w:val="hybridMultilevel"/>
    <w:tmpl w:val="CDC23E9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64E04604">
      <w:start w:val="1"/>
      <w:numFmt w:val="lowerLetter"/>
      <w:lvlText w:val="%3."/>
      <w:lvlJc w:val="right"/>
      <w:pPr>
        <w:ind w:left="2160" w:hanging="180"/>
      </w:pPr>
      <w:rPr>
        <w:rFonts w:ascii="Arial" w:eastAsiaTheme="minorEastAsia"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1873237"/>
    <w:multiLevelType w:val="hybridMultilevel"/>
    <w:tmpl w:val="ECEA8BDE"/>
    <w:lvl w:ilvl="0" w:tplc="489008D4">
      <w:start w:val="1"/>
      <w:numFmt w:val="lowerLetter"/>
      <w:lvlText w:val="%1."/>
      <w:lvlJc w:val="left"/>
      <w:pPr>
        <w:ind w:left="720" w:hanging="360"/>
      </w:pPr>
      <w:rPr>
        <w:rFonts w:ascii="Arial" w:eastAsiaTheme="minorEastAsia"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652251B"/>
    <w:multiLevelType w:val="hybridMultilevel"/>
    <w:tmpl w:val="8C6C917A"/>
    <w:lvl w:ilvl="0" w:tplc="04150019">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2" w15:restartNumberingAfterBreak="0">
    <w:nsid w:val="6D0B0CA0"/>
    <w:multiLevelType w:val="hybridMultilevel"/>
    <w:tmpl w:val="2D62774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EDC41B8"/>
    <w:multiLevelType w:val="hybridMultilevel"/>
    <w:tmpl w:val="E81E5186"/>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72B60225"/>
    <w:multiLevelType w:val="hybridMultilevel"/>
    <w:tmpl w:val="D4C63B6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3FE3980"/>
    <w:multiLevelType w:val="singleLevel"/>
    <w:tmpl w:val="47E0AB0E"/>
    <w:lvl w:ilvl="0">
      <w:start w:val="1"/>
      <w:numFmt w:val="bullet"/>
      <w:lvlText w:val=""/>
      <w:lvlJc w:val="left"/>
      <w:rPr>
        <w:rFonts w:ascii="Symbol" w:hAnsi="Symbol"/>
      </w:rPr>
    </w:lvl>
  </w:abstractNum>
  <w:abstractNum w:abstractNumId="56" w15:restartNumberingAfterBreak="0">
    <w:nsid w:val="76E04E54"/>
    <w:multiLevelType w:val="hybridMultilevel"/>
    <w:tmpl w:val="2CE24D7A"/>
    <w:lvl w:ilvl="0" w:tplc="04150019">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B7D873DC">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7176F04"/>
    <w:multiLevelType w:val="hybridMultilevel"/>
    <w:tmpl w:val="FE1619A2"/>
    <w:lvl w:ilvl="0" w:tplc="0415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lowerLetter"/>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77A25CFA"/>
    <w:multiLevelType w:val="hybridMultilevel"/>
    <w:tmpl w:val="675493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9626D44"/>
    <w:multiLevelType w:val="singleLevel"/>
    <w:tmpl w:val="42C84A56"/>
    <w:lvl w:ilvl="0">
      <w:start w:val="1"/>
      <w:numFmt w:val="bullet"/>
      <w:lvlText w:val=""/>
      <w:lvlJc w:val="left"/>
      <w:rPr>
        <w:rFonts w:ascii="Symbol" w:hAnsi="Symbol"/>
      </w:rPr>
    </w:lvl>
  </w:abstractNum>
  <w:abstractNum w:abstractNumId="60" w15:restartNumberingAfterBreak="0">
    <w:nsid w:val="7B391B9C"/>
    <w:multiLevelType w:val="hybridMultilevel"/>
    <w:tmpl w:val="24C4CD4E"/>
    <w:lvl w:ilvl="0" w:tplc="DCF8A49C">
      <w:start w:val="1"/>
      <w:numFmt w:val="lowerRoman"/>
      <w:lvlText w:val="%1."/>
      <w:lvlJc w:val="right"/>
      <w:pPr>
        <w:ind w:left="720" w:hanging="360"/>
      </w:pPr>
      <w:rPr>
        <w:rFonts w:ascii="Arial" w:hAnsi="Arial" w:cs="Arial"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BF826F0"/>
    <w:multiLevelType w:val="singleLevel"/>
    <w:tmpl w:val="029201D2"/>
    <w:lvl w:ilvl="0">
      <w:start w:val="1"/>
      <w:numFmt w:val="bullet"/>
      <w:lvlText w:val=""/>
      <w:lvlJc w:val="left"/>
      <w:rPr>
        <w:rFonts w:ascii="Symbol" w:hAnsi="Symbol"/>
      </w:rPr>
    </w:lvl>
  </w:abstractNum>
  <w:abstractNum w:abstractNumId="62" w15:restartNumberingAfterBreak="0">
    <w:nsid w:val="7CB915B8"/>
    <w:multiLevelType w:val="hybridMultilevel"/>
    <w:tmpl w:val="F678F13E"/>
    <w:lvl w:ilvl="0" w:tplc="6582ADCE">
      <w:start w:val="1"/>
      <w:numFmt w:val="bullet"/>
      <w:lvlText w:val=""/>
      <w:lvlJc w:val="left"/>
      <w:pPr>
        <w:ind w:left="1440" w:hanging="360"/>
      </w:pPr>
      <w:rPr>
        <w:rFonts w:ascii="Symbol" w:hAnsi="Symbol"/>
      </w:rPr>
    </w:lvl>
    <w:lvl w:ilvl="1" w:tplc="49862CBE">
      <w:start w:val="1"/>
      <w:numFmt w:val="bullet"/>
      <w:lvlText w:val=""/>
      <w:lvlJc w:val="left"/>
      <w:pPr>
        <w:ind w:left="1440" w:hanging="360"/>
      </w:pPr>
      <w:rPr>
        <w:rFonts w:ascii="Symbol" w:hAnsi="Symbol"/>
      </w:rPr>
    </w:lvl>
    <w:lvl w:ilvl="2" w:tplc="E8C21F1E">
      <w:start w:val="1"/>
      <w:numFmt w:val="bullet"/>
      <w:lvlText w:val=""/>
      <w:lvlJc w:val="left"/>
      <w:pPr>
        <w:ind w:left="1440" w:hanging="360"/>
      </w:pPr>
      <w:rPr>
        <w:rFonts w:ascii="Symbol" w:hAnsi="Symbol"/>
      </w:rPr>
    </w:lvl>
    <w:lvl w:ilvl="3" w:tplc="3D60D686">
      <w:start w:val="1"/>
      <w:numFmt w:val="bullet"/>
      <w:lvlText w:val=""/>
      <w:lvlJc w:val="left"/>
      <w:pPr>
        <w:ind w:left="1440" w:hanging="360"/>
      </w:pPr>
      <w:rPr>
        <w:rFonts w:ascii="Symbol" w:hAnsi="Symbol"/>
      </w:rPr>
    </w:lvl>
    <w:lvl w:ilvl="4" w:tplc="93CC8E8E">
      <w:start w:val="1"/>
      <w:numFmt w:val="bullet"/>
      <w:lvlText w:val=""/>
      <w:lvlJc w:val="left"/>
      <w:pPr>
        <w:ind w:left="1440" w:hanging="360"/>
      </w:pPr>
      <w:rPr>
        <w:rFonts w:ascii="Symbol" w:hAnsi="Symbol"/>
      </w:rPr>
    </w:lvl>
    <w:lvl w:ilvl="5" w:tplc="7BD6417E">
      <w:start w:val="1"/>
      <w:numFmt w:val="bullet"/>
      <w:lvlText w:val=""/>
      <w:lvlJc w:val="left"/>
      <w:pPr>
        <w:ind w:left="1440" w:hanging="360"/>
      </w:pPr>
      <w:rPr>
        <w:rFonts w:ascii="Symbol" w:hAnsi="Symbol"/>
      </w:rPr>
    </w:lvl>
    <w:lvl w:ilvl="6" w:tplc="0694AFC0">
      <w:start w:val="1"/>
      <w:numFmt w:val="bullet"/>
      <w:lvlText w:val=""/>
      <w:lvlJc w:val="left"/>
      <w:pPr>
        <w:ind w:left="1440" w:hanging="360"/>
      </w:pPr>
      <w:rPr>
        <w:rFonts w:ascii="Symbol" w:hAnsi="Symbol"/>
      </w:rPr>
    </w:lvl>
    <w:lvl w:ilvl="7" w:tplc="0A1AC9AE">
      <w:start w:val="1"/>
      <w:numFmt w:val="bullet"/>
      <w:lvlText w:val=""/>
      <w:lvlJc w:val="left"/>
      <w:pPr>
        <w:ind w:left="1440" w:hanging="360"/>
      </w:pPr>
      <w:rPr>
        <w:rFonts w:ascii="Symbol" w:hAnsi="Symbol"/>
      </w:rPr>
    </w:lvl>
    <w:lvl w:ilvl="8" w:tplc="9B3A85B6">
      <w:start w:val="1"/>
      <w:numFmt w:val="bullet"/>
      <w:lvlText w:val=""/>
      <w:lvlJc w:val="left"/>
      <w:pPr>
        <w:ind w:left="1440" w:hanging="360"/>
      </w:pPr>
      <w:rPr>
        <w:rFonts w:ascii="Symbol" w:hAnsi="Symbol"/>
      </w:rPr>
    </w:lvl>
  </w:abstractNum>
  <w:num w:numId="1" w16cid:durableId="2127652538">
    <w:abstractNumId w:val="8"/>
  </w:num>
  <w:num w:numId="2" w16cid:durableId="1683435056">
    <w:abstractNumId w:val="6"/>
  </w:num>
  <w:num w:numId="3" w16cid:durableId="523056956">
    <w:abstractNumId w:val="5"/>
  </w:num>
  <w:num w:numId="4" w16cid:durableId="1552184261">
    <w:abstractNumId w:val="4"/>
  </w:num>
  <w:num w:numId="5" w16cid:durableId="798885166">
    <w:abstractNumId w:val="7"/>
  </w:num>
  <w:num w:numId="6" w16cid:durableId="597448669">
    <w:abstractNumId w:val="3"/>
  </w:num>
  <w:num w:numId="7" w16cid:durableId="1308975944">
    <w:abstractNumId w:val="2"/>
  </w:num>
  <w:num w:numId="8" w16cid:durableId="1438525066">
    <w:abstractNumId w:val="1"/>
  </w:num>
  <w:num w:numId="9" w16cid:durableId="197010012">
    <w:abstractNumId w:val="0"/>
  </w:num>
  <w:num w:numId="10" w16cid:durableId="1088303983">
    <w:abstractNumId w:val="55"/>
  </w:num>
  <w:num w:numId="11" w16cid:durableId="603541356">
    <w:abstractNumId w:val="34"/>
  </w:num>
  <w:num w:numId="12" w16cid:durableId="905727043">
    <w:abstractNumId w:val="61"/>
  </w:num>
  <w:num w:numId="13" w16cid:durableId="911043678">
    <w:abstractNumId w:val="19"/>
  </w:num>
  <w:num w:numId="14" w16cid:durableId="230582070">
    <w:abstractNumId w:val="39"/>
  </w:num>
  <w:num w:numId="15" w16cid:durableId="741486861">
    <w:abstractNumId w:val="43"/>
  </w:num>
  <w:num w:numId="16" w16cid:durableId="11321386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4895999">
    <w:abstractNumId w:val="38"/>
  </w:num>
  <w:num w:numId="18" w16cid:durableId="863634362">
    <w:abstractNumId w:val="56"/>
  </w:num>
  <w:num w:numId="19" w16cid:durableId="1180663536">
    <w:abstractNumId w:val="13"/>
  </w:num>
  <w:num w:numId="20" w16cid:durableId="395398412">
    <w:abstractNumId w:val="40"/>
  </w:num>
  <w:num w:numId="21" w16cid:durableId="775322766">
    <w:abstractNumId w:val="44"/>
  </w:num>
  <w:num w:numId="22" w16cid:durableId="504712003">
    <w:abstractNumId w:val="30"/>
  </w:num>
  <w:num w:numId="23" w16cid:durableId="1748335704">
    <w:abstractNumId w:val="20"/>
  </w:num>
  <w:num w:numId="24" w16cid:durableId="1397434741">
    <w:abstractNumId w:val="15"/>
  </w:num>
  <w:num w:numId="25" w16cid:durableId="476723447">
    <w:abstractNumId w:val="28"/>
  </w:num>
  <w:num w:numId="26" w16cid:durableId="1517963249">
    <w:abstractNumId w:val="33"/>
  </w:num>
  <w:num w:numId="27" w16cid:durableId="1875846468">
    <w:abstractNumId w:val="50"/>
  </w:num>
  <w:num w:numId="28" w16cid:durableId="1335499601">
    <w:abstractNumId w:val="25"/>
  </w:num>
  <w:num w:numId="29" w16cid:durableId="1875187117">
    <w:abstractNumId w:val="36"/>
  </w:num>
  <w:num w:numId="30" w16cid:durableId="1017150673">
    <w:abstractNumId w:val="23"/>
  </w:num>
  <w:num w:numId="31" w16cid:durableId="1190070536">
    <w:abstractNumId w:val="17"/>
  </w:num>
  <w:num w:numId="32" w16cid:durableId="1083339354">
    <w:abstractNumId w:val="18"/>
  </w:num>
  <w:num w:numId="33" w16cid:durableId="231236084">
    <w:abstractNumId w:val="26"/>
  </w:num>
  <w:num w:numId="34" w16cid:durableId="1077437993">
    <w:abstractNumId w:val="53"/>
  </w:num>
  <w:num w:numId="35" w16cid:durableId="916329664">
    <w:abstractNumId w:val="29"/>
  </w:num>
  <w:num w:numId="36" w16cid:durableId="1198736397">
    <w:abstractNumId w:val="49"/>
  </w:num>
  <w:num w:numId="37" w16cid:durableId="1009137319">
    <w:abstractNumId w:val="45"/>
  </w:num>
  <w:num w:numId="38" w16cid:durableId="486556635">
    <w:abstractNumId w:val="59"/>
  </w:num>
  <w:num w:numId="39" w16cid:durableId="1182546169">
    <w:abstractNumId w:val="37"/>
  </w:num>
  <w:num w:numId="40" w16cid:durableId="261766973">
    <w:abstractNumId w:val="42"/>
  </w:num>
  <w:num w:numId="41" w16cid:durableId="415522624">
    <w:abstractNumId w:val="21"/>
  </w:num>
  <w:num w:numId="42" w16cid:durableId="164592290">
    <w:abstractNumId w:val="52"/>
  </w:num>
  <w:num w:numId="43" w16cid:durableId="516970279">
    <w:abstractNumId w:val="31"/>
  </w:num>
  <w:num w:numId="44" w16cid:durableId="392196890">
    <w:abstractNumId w:val="9"/>
  </w:num>
  <w:num w:numId="45" w16cid:durableId="1509711287">
    <w:abstractNumId w:val="11"/>
  </w:num>
  <w:num w:numId="46" w16cid:durableId="1399477366">
    <w:abstractNumId w:val="10"/>
  </w:num>
  <w:num w:numId="47" w16cid:durableId="369233711">
    <w:abstractNumId w:val="24"/>
  </w:num>
  <w:num w:numId="48" w16cid:durableId="2016036504">
    <w:abstractNumId w:val="22"/>
  </w:num>
  <w:num w:numId="49" w16cid:durableId="159778729">
    <w:abstractNumId w:val="16"/>
  </w:num>
  <w:num w:numId="50" w16cid:durableId="231624301">
    <w:abstractNumId w:val="54"/>
  </w:num>
  <w:num w:numId="51" w16cid:durableId="313875856">
    <w:abstractNumId w:val="62"/>
  </w:num>
  <w:num w:numId="52" w16cid:durableId="1943413218">
    <w:abstractNumId w:val="14"/>
  </w:num>
  <w:num w:numId="53" w16cid:durableId="2062752988">
    <w:abstractNumId w:val="32"/>
  </w:num>
  <w:num w:numId="54" w16cid:durableId="286618831">
    <w:abstractNumId w:val="27"/>
  </w:num>
  <w:num w:numId="55" w16cid:durableId="647443009">
    <w:abstractNumId w:val="46"/>
  </w:num>
  <w:num w:numId="56" w16cid:durableId="470559250">
    <w:abstractNumId w:val="12"/>
  </w:num>
  <w:num w:numId="57" w16cid:durableId="763112514">
    <w:abstractNumId w:val="57"/>
  </w:num>
  <w:num w:numId="58" w16cid:durableId="220210427">
    <w:abstractNumId w:val="60"/>
  </w:num>
  <w:num w:numId="59" w16cid:durableId="412630763">
    <w:abstractNumId w:val="58"/>
  </w:num>
  <w:num w:numId="60" w16cid:durableId="691149383">
    <w:abstractNumId w:val="48"/>
  </w:num>
  <w:num w:numId="61" w16cid:durableId="866138654">
    <w:abstractNumId w:val="41"/>
  </w:num>
  <w:num w:numId="62" w16cid:durableId="1354841717">
    <w:abstractNumId w:val="47"/>
  </w:num>
  <w:num w:numId="63" w16cid:durableId="1977681278">
    <w:abstractNumId w:val="35"/>
  </w:num>
  <w:num w:numId="64" w16cid:durableId="801118118">
    <w:abstractNumId w:val="51"/>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Witold Chmarzyński">
    <w15:presenceInfo w15:providerId="AD" w15:userId="S::witold.chmarzynski@cclaw.com.pl::fdfdf8b8-4709-4237-a187-d8a10612a1b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6A8"/>
    <w:rsid w:val="00017FA7"/>
    <w:rsid w:val="000238DE"/>
    <w:rsid w:val="00023F87"/>
    <w:rsid w:val="00027106"/>
    <w:rsid w:val="00034616"/>
    <w:rsid w:val="0006063C"/>
    <w:rsid w:val="00060AFC"/>
    <w:rsid w:val="00066203"/>
    <w:rsid w:val="00072EF1"/>
    <w:rsid w:val="000A4C76"/>
    <w:rsid w:val="000A719D"/>
    <w:rsid w:val="000B004F"/>
    <w:rsid w:val="000B4DE4"/>
    <w:rsid w:val="000C5F03"/>
    <w:rsid w:val="000C631A"/>
    <w:rsid w:val="000C6E5D"/>
    <w:rsid w:val="000D18BE"/>
    <w:rsid w:val="000D5640"/>
    <w:rsid w:val="000E04DC"/>
    <w:rsid w:val="000E0598"/>
    <w:rsid w:val="000E4A71"/>
    <w:rsid w:val="000E4DD4"/>
    <w:rsid w:val="000F2DC7"/>
    <w:rsid w:val="00105BEE"/>
    <w:rsid w:val="00106A60"/>
    <w:rsid w:val="00111CCF"/>
    <w:rsid w:val="0013158F"/>
    <w:rsid w:val="00141693"/>
    <w:rsid w:val="0015074B"/>
    <w:rsid w:val="00160B38"/>
    <w:rsid w:val="00163893"/>
    <w:rsid w:val="00164E3A"/>
    <w:rsid w:val="001709DD"/>
    <w:rsid w:val="00172CB5"/>
    <w:rsid w:val="00174BF1"/>
    <w:rsid w:val="0017601A"/>
    <w:rsid w:val="0018257E"/>
    <w:rsid w:val="00187266"/>
    <w:rsid w:val="00194C5B"/>
    <w:rsid w:val="0019625E"/>
    <w:rsid w:val="001963B5"/>
    <w:rsid w:val="001A1DFF"/>
    <w:rsid w:val="001A36CD"/>
    <w:rsid w:val="001B0B7F"/>
    <w:rsid w:val="001B136C"/>
    <w:rsid w:val="001C4211"/>
    <w:rsid w:val="001C4F14"/>
    <w:rsid w:val="001E5E40"/>
    <w:rsid w:val="002008B6"/>
    <w:rsid w:val="00203BAB"/>
    <w:rsid w:val="00206AE4"/>
    <w:rsid w:val="002106EE"/>
    <w:rsid w:val="002117B8"/>
    <w:rsid w:val="0024155E"/>
    <w:rsid w:val="002503F1"/>
    <w:rsid w:val="00263C58"/>
    <w:rsid w:val="002703E3"/>
    <w:rsid w:val="00272044"/>
    <w:rsid w:val="002772DE"/>
    <w:rsid w:val="00281F98"/>
    <w:rsid w:val="0028302C"/>
    <w:rsid w:val="0029639D"/>
    <w:rsid w:val="002C55C7"/>
    <w:rsid w:val="002D3124"/>
    <w:rsid w:val="002D41F2"/>
    <w:rsid w:val="002D43DD"/>
    <w:rsid w:val="002E2F64"/>
    <w:rsid w:val="002E4A09"/>
    <w:rsid w:val="002F4774"/>
    <w:rsid w:val="002F6D4D"/>
    <w:rsid w:val="00303D1D"/>
    <w:rsid w:val="0030441A"/>
    <w:rsid w:val="00311F65"/>
    <w:rsid w:val="00320B6D"/>
    <w:rsid w:val="00321883"/>
    <w:rsid w:val="00325CC8"/>
    <w:rsid w:val="00326F90"/>
    <w:rsid w:val="003411C0"/>
    <w:rsid w:val="003444F7"/>
    <w:rsid w:val="00347DCB"/>
    <w:rsid w:val="00350A29"/>
    <w:rsid w:val="00351F8D"/>
    <w:rsid w:val="00352EB3"/>
    <w:rsid w:val="003542B7"/>
    <w:rsid w:val="003545A8"/>
    <w:rsid w:val="00355CBF"/>
    <w:rsid w:val="00366107"/>
    <w:rsid w:val="003663A9"/>
    <w:rsid w:val="00370287"/>
    <w:rsid w:val="00370997"/>
    <w:rsid w:val="00372501"/>
    <w:rsid w:val="003867B9"/>
    <w:rsid w:val="003A25C2"/>
    <w:rsid w:val="003A6B03"/>
    <w:rsid w:val="003B58C1"/>
    <w:rsid w:val="003C3B4D"/>
    <w:rsid w:val="003C6103"/>
    <w:rsid w:val="003D3A5E"/>
    <w:rsid w:val="003D7F3C"/>
    <w:rsid w:val="003E0AD1"/>
    <w:rsid w:val="003E52BC"/>
    <w:rsid w:val="003F71F2"/>
    <w:rsid w:val="004023E5"/>
    <w:rsid w:val="0042713D"/>
    <w:rsid w:val="0042738F"/>
    <w:rsid w:val="00432134"/>
    <w:rsid w:val="00434F7F"/>
    <w:rsid w:val="00435A65"/>
    <w:rsid w:val="00440AF2"/>
    <w:rsid w:val="0044692D"/>
    <w:rsid w:val="004625EA"/>
    <w:rsid w:val="00463759"/>
    <w:rsid w:val="004650EC"/>
    <w:rsid w:val="0047219F"/>
    <w:rsid w:val="00494988"/>
    <w:rsid w:val="00497099"/>
    <w:rsid w:val="004A4D42"/>
    <w:rsid w:val="004C4844"/>
    <w:rsid w:val="004D569B"/>
    <w:rsid w:val="004D7D19"/>
    <w:rsid w:val="004E3C10"/>
    <w:rsid w:val="004F09D3"/>
    <w:rsid w:val="00500C35"/>
    <w:rsid w:val="00505193"/>
    <w:rsid w:val="00514EE1"/>
    <w:rsid w:val="005172EA"/>
    <w:rsid w:val="005228C3"/>
    <w:rsid w:val="00533510"/>
    <w:rsid w:val="00564F3E"/>
    <w:rsid w:val="00574F81"/>
    <w:rsid w:val="00575872"/>
    <w:rsid w:val="0059542E"/>
    <w:rsid w:val="005A1EEA"/>
    <w:rsid w:val="005A2B2F"/>
    <w:rsid w:val="005A384B"/>
    <w:rsid w:val="005A6A1F"/>
    <w:rsid w:val="005B45BE"/>
    <w:rsid w:val="005B6BA6"/>
    <w:rsid w:val="005C6B0B"/>
    <w:rsid w:val="005D4DC1"/>
    <w:rsid w:val="005D6314"/>
    <w:rsid w:val="005E5115"/>
    <w:rsid w:val="005F46BB"/>
    <w:rsid w:val="005F4C93"/>
    <w:rsid w:val="006067DD"/>
    <w:rsid w:val="00620C83"/>
    <w:rsid w:val="00630E97"/>
    <w:rsid w:val="00635249"/>
    <w:rsid w:val="00644485"/>
    <w:rsid w:val="006518A9"/>
    <w:rsid w:val="00652A5C"/>
    <w:rsid w:val="006563AC"/>
    <w:rsid w:val="00677C27"/>
    <w:rsid w:val="006827A2"/>
    <w:rsid w:val="00684CBA"/>
    <w:rsid w:val="00687597"/>
    <w:rsid w:val="00687A3A"/>
    <w:rsid w:val="00695383"/>
    <w:rsid w:val="006A076E"/>
    <w:rsid w:val="006A0CF5"/>
    <w:rsid w:val="006A7905"/>
    <w:rsid w:val="006B1F31"/>
    <w:rsid w:val="006C23EE"/>
    <w:rsid w:val="006C2EE7"/>
    <w:rsid w:val="006C5D00"/>
    <w:rsid w:val="006C6F16"/>
    <w:rsid w:val="006D60AF"/>
    <w:rsid w:val="006D662F"/>
    <w:rsid w:val="00710A99"/>
    <w:rsid w:val="007227F7"/>
    <w:rsid w:val="00724506"/>
    <w:rsid w:val="00724C17"/>
    <w:rsid w:val="00733608"/>
    <w:rsid w:val="00740DBF"/>
    <w:rsid w:val="007465B7"/>
    <w:rsid w:val="007575AE"/>
    <w:rsid w:val="00766BCF"/>
    <w:rsid w:val="00767032"/>
    <w:rsid w:val="00781ADE"/>
    <w:rsid w:val="00782FE9"/>
    <w:rsid w:val="00790137"/>
    <w:rsid w:val="00791CE5"/>
    <w:rsid w:val="00796F84"/>
    <w:rsid w:val="007A7F50"/>
    <w:rsid w:val="007C1C5A"/>
    <w:rsid w:val="007D0126"/>
    <w:rsid w:val="008031CA"/>
    <w:rsid w:val="00813C3C"/>
    <w:rsid w:val="0081554E"/>
    <w:rsid w:val="00817B60"/>
    <w:rsid w:val="00824998"/>
    <w:rsid w:val="00830B7D"/>
    <w:rsid w:val="00847615"/>
    <w:rsid w:val="00851979"/>
    <w:rsid w:val="0086120C"/>
    <w:rsid w:val="008618F3"/>
    <w:rsid w:val="0086543E"/>
    <w:rsid w:val="00870D43"/>
    <w:rsid w:val="00875DB6"/>
    <w:rsid w:val="00882759"/>
    <w:rsid w:val="008869A1"/>
    <w:rsid w:val="0089313A"/>
    <w:rsid w:val="008935D6"/>
    <w:rsid w:val="00894330"/>
    <w:rsid w:val="008B5E3C"/>
    <w:rsid w:val="008B6BD7"/>
    <w:rsid w:val="008C3719"/>
    <w:rsid w:val="008C69F5"/>
    <w:rsid w:val="008D36CB"/>
    <w:rsid w:val="008E0B6D"/>
    <w:rsid w:val="00912404"/>
    <w:rsid w:val="00917253"/>
    <w:rsid w:val="00933B9A"/>
    <w:rsid w:val="0093555A"/>
    <w:rsid w:val="009356A7"/>
    <w:rsid w:val="00943B4C"/>
    <w:rsid w:val="0094444B"/>
    <w:rsid w:val="00951778"/>
    <w:rsid w:val="00972BAF"/>
    <w:rsid w:val="009748CB"/>
    <w:rsid w:val="009773F7"/>
    <w:rsid w:val="00993E0F"/>
    <w:rsid w:val="009945B7"/>
    <w:rsid w:val="00995FBF"/>
    <w:rsid w:val="009B1809"/>
    <w:rsid w:val="009C4ECA"/>
    <w:rsid w:val="009C5765"/>
    <w:rsid w:val="009D20D7"/>
    <w:rsid w:val="009F50EB"/>
    <w:rsid w:val="009F6016"/>
    <w:rsid w:val="00A0290C"/>
    <w:rsid w:val="00A03090"/>
    <w:rsid w:val="00A06DCA"/>
    <w:rsid w:val="00A074EA"/>
    <w:rsid w:val="00A1384C"/>
    <w:rsid w:val="00A20F2B"/>
    <w:rsid w:val="00A26429"/>
    <w:rsid w:val="00A3326F"/>
    <w:rsid w:val="00A3519F"/>
    <w:rsid w:val="00A50660"/>
    <w:rsid w:val="00A60E62"/>
    <w:rsid w:val="00A647B7"/>
    <w:rsid w:val="00A66056"/>
    <w:rsid w:val="00A663B4"/>
    <w:rsid w:val="00A666EB"/>
    <w:rsid w:val="00A70DB1"/>
    <w:rsid w:val="00A73D7D"/>
    <w:rsid w:val="00A778E3"/>
    <w:rsid w:val="00A8629D"/>
    <w:rsid w:val="00A93484"/>
    <w:rsid w:val="00A94B83"/>
    <w:rsid w:val="00AA1D8D"/>
    <w:rsid w:val="00AB6DB3"/>
    <w:rsid w:val="00AC3220"/>
    <w:rsid w:val="00AD5510"/>
    <w:rsid w:val="00AE7DBD"/>
    <w:rsid w:val="00AF00D5"/>
    <w:rsid w:val="00B04278"/>
    <w:rsid w:val="00B22B6D"/>
    <w:rsid w:val="00B267F2"/>
    <w:rsid w:val="00B361D4"/>
    <w:rsid w:val="00B379C0"/>
    <w:rsid w:val="00B41A25"/>
    <w:rsid w:val="00B47730"/>
    <w:rsid w:val="00B50800"/>
    <w:rsid w:val="00B52B08"/>
    <w:rsid w:val="00B533D1"/>
    <w:rsid w:val="00B616FF"/>
    <w:rsid w:val="00B61B30"/>
    <w:rsid w:val="00B628CC"/>
    <w:rsid w:val="00B63852"/>
    <w:rsid w:val="00B71F1A"/>
    <w:rsid w:val="00B777F8"/>
    <w:rsid w:val="00BA1680"/>
    <w:rsid w:val="00BA2358"/>
    <w:rsid w:val="00BC3B0C"/>
    <w:rsid w:val="00BE3B4F"/>
    <w:rsid w:val="00BF3F07"/>
    <w:rsid w:val="00C04239"/>
    <w:rsid w:val="00C057C6"/>
    <w:rsid w:val="00C16517"/>
    <w:rsid w:val="00C16BC4"/>
    <w:rsid w:val="00C179F7"/>
    <w:rsid w:val="00C17CB8"/>
    <w:rsid w:val="00C23E0A"/>
    <w:rsid w:val="00C35AAF"/>
    <w:rsid w:val="00C41D3E"/>
    <w:rsid w:val="00C43CBC"/>
    <w:rsid w:val="00C4436C"/>
    <w:rsid w:val="00C450E7"/>
    <w:rsid w:val="00C47C9B"/>
    <w:rsid w:val="00C47EB7"/>
    <w:rsid w:val="00C5268E"/>
    <w:rsid w:val="00C607FD"/>
    <w:rsid w:val="00C66DD0"/>
    <w:rsid w:val="00C7598F"/>
    <w:rsid w:val="00C815C4"/>
    <w:rsid w:val="00C8583F"/>
    <w:rsid w:val="00C90D50"/>
    <w:rsid w:val="00CA5FE1"/>
    <w:rsid w:val="00CB0664"/>
    <w:rsid w:val="00CB381C"/>
    <w:rsid w:val="00CD4994"/>
    <w:rsid w:val="00CD5632"/>
    <w:rsid w:val="00CD7F19"/>
    <w:rsid w:val="00CE1F8A"/>
    <w:rsid w:val="00CF48F5"/>
    <w:rsid w:val="00D16239"/>
    <w:rsid w:val="00D17E6E"/>
    <w:rsid w:val="00D2393B"/>
    <w:rsid w:val="00D31CA0"/>
    <w:rsid w:val="00D413F9"/>
    <w:rsid w:val="00D420A5"/>
    <w:rsid w:val="00D45C7B"/>
    <w:rsid w:val="00D50507"/>
    <w:rsid w:val="00D56322"/>
    <w:rsid w:val="00D64484"/>
    <w:rsid w:val="00D73412"/>
    <w:rsid w:val="00D77AAC"/>
    <w:rsid w:val="00D80F35"/>
    <w:rsid w:val="00D9208B"/>
    <w:rsid w:val="00D93E67"/>
    <w:rsid w:val="00DA1F25"/>
    <w:rsid w:val="00DA3CA6"/>
    <w:rsid w:val="00DA4FF8"/>
    <w:rsid w:val="00DB3524"/>
    <w:rsid w:val="00DC2253"/>
    <w:rsid w:val="00DC5450"/>
    <w:rsid w:val="00DC63E7"/>
    <w:rsid w:val="00DD3E2D"/>
    <w:rsid w:val="00DD7454"/>
    <w:rsid w:val="00DE438C"/>
    <w:rsid w:val="00DE447D"/>
    <w:rsid w:val="00DF31F3"/>
    <w:rsid w:val="00E03247"/>
    <w:rsid w:val="00E219A4"/>
    <w:rsid w:val="00E21A6E"/>
    <w:rsid w:val="00E43CFC"/>
    <w:rsid w:val="00E600A1"/>
    <w:rsid w:val="00E60540"/>
    <w:rsid w:val="00E677C2"/>
    <w:rsid w:val="00E726C9"/>
    <w:rsid w:val="00E80B1B"/>
    <w:rsid w:val="00E84C5F"/>
    <w:rsid w:val="00E93509"/>
    <w:rsid w:val="00E945B3"/>
    <w:rsid w:val="00E945DB"/>
    <w:rsid w:val="00EA557C"/>
    <w:rsid w:val="00EA747C"/>
    <w:rsid w:val="00EB2584"/>
    <w:rsid w:val="00EB5ADD"/>
    <w:rsid w:val="00EB6041"/>
    <w:rsid w:val="00EC493B"/>
    <w:rsid w:val="00EC5DB0"/>
    <w:rsid w:val="00ED7410"/>
    <w:rsid w:val="00EE0379"/>
    <w:rsid w:val="00EE09E7"/>
    <w:rsid w:val="00EE1481"/>
    <w:rsid w:val="00EF3F38"/>
    <w:rsid w:val="00F1183A"/>
    <w:rsid w:val="00F14FC6"/>
    <w:rsid w:val="00F533BF"/>
    <w:rsid w:val="00F71769"/>
    <w:rsid w:val="00F96299"/>
    <w:rsid w:val="00FA7B3F"/>
    <w:rsid w:val="00FC693F"/>
    <w:rsid w:val="00FC753E"/>
    <w:rsid w:val="00FE50ED"/>
    <w:rsid w:val="00FE7F1C"/>
    <w:rsid w:val="00FF49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54B33B"/>
  <w14:defaultImageDpi w14:val="300"/>
  <w15:docId w15:val="{15A6E470-BD14-4DF7-8F93-52C0C1E99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Times New Roman" w:hAnsi="Times New Roman"/>
      <w:color w:val="000000"/>
      <w:sz w:val="24"/>
    </w:rPr>
  </w:style>
  <w:style w:type="paragraph" w:styleId="Nagwek1">
    <w:name w:val="heading 1"/>
    <w:basedOn w:val="Normalny"/>
    <w:next w:val="Normalny"/>
    <w:link w:val="Nagwek1Znak"/>
    <w:uiPriority w:val="9"/>
    <w:qFormat/>
    <w:rsid w:val="00FC693F"/>
    <w:pPr>
      <w:keepNext/>
      <w:keepLines/>
      <w:spacing w:before="480" w:after="0"/>
      <w:outlineLvl w:val="0"/>
    </w:pPr>
    <w:rPr>
      <w:b/>
      <w:bCs/>
      <w:sz w:val="30"/>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b/>
      <w:bCs/>
      <w:sz w:val="28"/>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b/>
      <w:bCs/>
      <w:sz w:val="26"/>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rPr>
      <w:rFonts w:ascii="Times New Roman" w:hAnsi="Times New Roman"/>
      <w:color w:val="000000"/>
      <w:sz w:val="24"/>
    </w:r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jc w:val="center"/>
    </w:pPr>
    <w:rPr>
      <w:b/>
      <w:spacing w:val="5"/>
      <w:kern w:val="28"/>
      <w:sz w:val="36"/>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jc w:val="center"/>
    </w:pPr>
    <w:rPr>
      <w:i/>
      <w:iCs/>
      <w:color w:val="808080"/>
      <w:spacing w:val="15"/>
      <w:sz w:val="28"/>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aliases w:val="Lista PR,maz_wyliczenie,opis dzialania,K-P_odwolanie,A_wyliczenie,Akapit z listą 1,Table of contents numbered,Akapit z listą5,L1,Numerowanie,List Paragraph,BulletC,Wyliczanie,Obiekt,normalny tekst,Akapit z listą31,Bullets,List Paragraph1"/>
    <w:basedOn w:val="Normalny"/>
    <w:link w:val="AkapitzlistZnak"/>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rFonts w:ascii="Times New Roman" w:hAnsi="Times New Roman"/>
      <w:b/>
      <w:bCs/>
      <w:color w:val="000000"/>
      <w:sz w:val="24"/>
    </w:rPr>
  </w:style>
  <w:style w:type="character" w:styleId="Uwydatnienie">
    <w:name w:val="Emphasis"/>
    <w:basedOn w:val="Domylnaczcionkaakapitu"/>
    <w:uiPriority w:val="20"/>
    <w:qFormat/>
    <w:rsid w:val="00FC693F"/>
    <w:rPr>
      <w:rFonts w:ascii="Times New Roman" w:hAnsi="Times New Roman"/>
      <w:i/>
      <w:iCs/>
      <w:color w:val="000000"/>
      <w:sz w:val="24"/>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40" w:after="280"/>
      <w:ind w:left="936" w:right="936"/>
    </w:pPr>
    <w:rPr>
      <w:b/>
      <w:bCs/>
      <w:i/>
      <w:iCs/>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rFonts w:ascii="Times New Roman" w:hAnsi="Times New Roman"/>
      <w:i/>
      <w:iCs/>
      <w:color w:val="808080"/>
      <w:sz w:val="24"/>
    </w:rPr>
  </w:style>
  <w:style w:type="character" w:styleId="Wyrnienieintensywne">
    <w:name w:val="Intense Emphasis"/>
    <w:basedOn w:val="Domylnaczcionkaakapitu"/>
    <w:uiPriority w:val="21"/>
    <w:qFormat/>
    <w:rsid w:val="00FC693F"/>
    <w:rPr>
      <w:rFonts w:ascii="Times New Roman" w:hAnsi="Times New Roman"/>
      <w:b/>
      <w:bCs/>
      <w:i/>
      <w:iCs/>
      <w:color w:val="000000"/>
      <w:sz w:val="24"/>
    </w:rPr>
  </w:style>
  <w:style w:type="character" w:styleId="Odwoaniedelikatne">
    <w:name w:val="Subtle Reference"/>
    <w:basedOn w:val="Domylnaczcionkaakapitu"/>
    <w:uiPriority w:val="31"/>
    <w:qFormat/>
    <w:rsid w:val="00FC693F"/>
    <w:rPr>
      <w:rFonts w:ascii="Times New Roman" w:hAnsi="Times New Roman"/>
      <w:smallCaps/>
      <w:color w:val="000000"/>
      <w:sz w:val="24"/>
      <w:u w:val="single"/>
    </w:rPr>
  </w:style>
  <w:style w:type="character" w:styleId="Odwoanieintensywne">
    <w:name w:val="Intense Reference"/>
    <w:basedOn w:val="Domylnaczcionkaakapitu"/>
    <w:uiPriority w:val="32"/>
    <w:qFormat/>
    <w:rsid w:val="00FC693F"/>
    <w:rPr>
      <w:rFonts w:ascii="Times New Roman" w:hAnsi="Times New Roman"/>
      <w:b/>
      <w:bCs/>
      <w:smallCaps/>
      <w:color w:val="000000"/>
      <w:spacing w:val="5"/>
      <w:sz w:val="24"/>
      <w:u w:val="single"/>
    </w:rPr>
  </w:style>
  <w:style w:type="character" w:styleId="Tytuksiki">
    <w:name w:val="Book Title"/>
    <w:basedOn w:val="Domylnaczcionkaakapitu"/>
    <w:uiPriority w:val="33"/>
    <w:qFormat/>
    <w:rsid w:val="00FC693F"/>
    <w:rPr>
      <w:rFonts w:ascii="Times New Roman" w:hAnsi="Times New Roman"/>
      <w:b/>
      <w:bCs/>
      <w:smallCaps/>
      <w:color w:val="000000"/>
      <w:spacing w:val="5"/>
      <w:sz w:val="24"/>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blokowy">
    <w:name w:val="Block Text"/>
    <w:basedOn w:val="Normalny"/>
    <w:next w:val="Normalny"/>
    <w:uiPriority w:val="99"/>
    <w:unhideWhenUsed/>
    <w:rsid w:val="007A7F50"/>
    <w:pPr>
      <w:ind w:left="720" w:right="1152"/>
    </w:pPr>
    <w:rPr>
      <w:i/>
      <w:iCs/>
      <w:color w:val="000000" w:themeColor="text1"/>
    </w:rPr>
  </w:style>
  <w:style w:type="character" w:styleId="Odwoaniedokomentarza">
    <w:name w:val="annotation reference"/>
    <w:basedOn w:val="Domylnaczcionkaakapitu"/>
    <w:uiPriority w:val="99"/>
    <w:semiHidden/>
    <w:unhideWhenUsed/>
    <w:rsid w:val="002503F1"/>
    <w:rPr>
      <w:sz w:val="16"/>
      <w:szCs w:val="16"/>
    </w:rPr>
  </w:style>
  <w:style w:type="paragraph" w:styleId="Tekstkomentarza">
    <w:name w:val="annotation text"/>
    <w:basedOn w:val="Normalny"/>
    <w:link w:val="TekstkomentarzaZnak"/>
    <w:uiPriority w:val="99"/>
    <w:unhideWhenUsed/>
    <w:rsid w:val="002503F1"/>
    <w:pPr>
      <w:spacing w:line="240" w:lineRule="auto"/>
    </w:pPr>
    <w:rPr>
      <w:sz w:val="20"/>
      <w:szCs w:val="20"/>
    </w:rPr>
  </w:style>
  <w:style w:type="character" w:customStyle="1" w:styleId="TekstkomentarzaZnak">
    <w:name w:val="Tekst komentarza Znak"/>
    <w:basedOn w:val="Domylnaczcionkaakapitu"/>
    <w:link w:val="Tekstkomentarza"/>
    <w:uiPriority w:val="99"/>
    <w:rsid w:val="002503F1"/>
    <w:rPr>
      <w:rFonts w:ascii="Times New Roman" w:hAnsi="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2503F1"/>
    <w:rPr>
      <w:b/>
      <w:bCs/>
    </w:rPr>
  </w:style>
  <w:style w:type="character" w:customStyle="1" w:styleId="TematkomentarzaZnak">
    <w:name w:val="Temat komentarza Znak"/>
    <w:basedOn w:val="TekstkomentarzaZnak"/>
    <w:link w:val="Tematkomentarza"/>
    <w:uiPriority w:val="99"/>
    <w:semiHidden/>
    <w:rsid w:val="002503F1"/>
    <w:rPr>
      <w:rFonts w:ascii="Times New Roman" w:hAnsi="Times New Roman"/>
      <w:b/>
      <w:bCs/>
      <w:color w:val="000000"/>
      <w:sz w:val="20"/>
      <w:szCs w:val="20"/>
    </w:rPr>
  </w:style>
  <w:style w:type="character" w:styleId="Hipercze">
    <w:name w:val="Hyperlink"/>
    <w:basedOn w:val="Domylnaczcionkaakapitu"/>
    <w:uiPriority w:val="99"/>
    <w:unhideWhenUsed/>
    <w:rsid w:val="0013158F"/>
    <w:rPr>
      <w:color w:val="0000FF" w:themeColor="hyperlink"/>
      <w:u w:val="single"/>
    </w:rPr>
  </w:style>
  <w:style w:type="paragraph" w:styleId="NormalnyWeb">
    <w:name w:val="Normal (Web)"/>
    <w:basedOn w:val="Normalny"/>
    <w:uiPriority w:val="99"/>
    <w:semiHidden/>
    <w:unhideWhenUsed/>
    <w:rsid w:val="00851979"/>
    <w:rPr>
      <w:rFonts w:cs="Times New Roman"/>
      <w:szCs w:val="24"/>
    </w:rPr>
  </w:style>
  <w:style w:type="paragraph" w:styleId="Poprawka">
    <w:name w:val="Revision"/>
    <w:hidden/>
    <w:uiPriority w:val="99"/>
    <w:semiHidden/>
    <w:rsid w:val="00B71F1A"/>
    <w:pPr>
      <w:spacing w:after="0" w:line="240" w:lineRule="auto"/>
    </w:pPr>
    <w:rPr>
      <w:rFonts w:ascii="Times New Roman" w:hAnsi="Times New Roman"/>
      <w:color w:val="000000"/>
      <w:sz w:val="24"/>
    </w:rPr>
  </w:style>
  <w:style w:type="paragraph" w:customStyle="1" w:styleId="pdq2pgselectionanchorcontainer">
    <w:name w:val="pdq2pg_selectionanchorcontainer"/>
    <w:basedOn w:val="Normalny"/>
    <w:rsid w:val="00321883"/>
    <w:pPr>
      <w:spacing w:before="100" w:beforeAutospacing="1" w:after="100" w:afterAutospacing="1" w:line="240" w:lineRule="auto"/>
    </w:pPr>
    <w:rPr>
      <w:rFonts w:eastAsia="Times New Roman" w:cs="Times New Roman"/>
      <w:color w:val="auto"/>
      <w:szCs w:val="24"/>
      <w:lang w:val="pl-PL" w:eastAsia="pl-PL"/>
    </w:rPr>
  </w:style>
  <w:style w:type="paragraph" w:customStyle="1" w:styleId="isselectedend">
    <w:name w:val="isselectedend"/>
    <w:basedOn w:val="Normalny"/>
    <w:rsid w:val="00E677C2"/>
    <w:pPr>
      <w:spacing w:before="100" w:beforeAutospacing="1" w:after="100" w:afterAutospacing="1" w:line="240" w:lineRule="auto"/>
    </w:pPr>
    <w:rPr>
      <w:rFonts w:eastAsia="Times New Roman" w:cs="Times New Roman"/>
      <w:color w:val="auto"/>
      <w:szCs w:val="24"/>
      <w:lang w:val="pl-PL" w:eastAsia="pl-PL"/>
    </w:rPr>
  </w:style>
  <w:style w:type="character" w:customStyle="1" w:styleId="AkapitzlistZnak">
    <w:name w:val="Akapit z listą Znak"/>
    <w:aliases w:val="Lista PR Znak,maz_wyliczenie Znak,opis dzialania Znak,K-P_odwolanie Znak,A_wyliczenie Znak,Akapit z listą 1 Znak,Table of contents numbered Znak,Akapit z listą5 Znak,L1 Znak,Numerowanie Znak,List Paragraph Znak,BulletC Znak"/>
    <w:basedOn w:val="Domylnaczcionkaakapitu"/>
    <w:link w:val="Akapitzlist"/>
    <w:uiPriority w:val="34"/>
    <w:qFormat/>
    <w:locked/>
    <w:rsid w:val="002D43DD"/>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11484</Words>
  <Characters>68909</Characters>
  <Application>Microsoft Office Word</Application>
  <DocSecurity>0</DocSecurity>
  <Lines>574</Lines>
  <Paragraphs>160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Witold Chmarzyński</cp:lastModifiedBy>
  <cp:revision>3</cp:revision>
  <dcterms:created xsi:type="dcterms:W3CDTF">2026-09-29T12:49:00Z</dcterms:created>
  <dcterms:modified xsi:type="dcterms:W3CDTF">2026-09-29T16:16:00Z</dcterms:modified>
  <cp:category/>
</cp:coreProperties>
</file>