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D8D269" w14:textId="77777777" w:rsidR="009E3A5E" w:rsidRPr="000D4356" w:rsidRDefault="009E3A5E" w:rsidP="009E3A5E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EDA7C2B" w14:textId="15633399" w:rsidR="009E3A5E" w:rsidRPr="000D4356" w:rsidRDefault="009E3A5E" w:rsidP="00F4410B">
      <w:pPr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FORMULARZ OFERTOWY</w:t>
      </w:r>
    </w:p>
    <w:p w14:paraId="6700423F" w14:textId="77777777" w:rsidR="00EE2ED6" w:rsidRPr="000D4356" w:rsidRDefault="00EE2ED6" w:rsidP="00855D10">
      <w:pPr>
        <w:spacing w:after="0" w:line="276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7BD849B" w14:textId="30B39488" w:rsidR="00855D10" w:rsidRPr="000D4356" w:rsidRDefault="00855D10" w:rsidP="00EC1983">
      <w:pPr>
        <w:pStyle w:val="Akapitzlist"/>
        <w:numPr>
          <w:ilvl w:val="0"/>
          <w:numId w:val="2"/>
        </w:numPr>
        <w:tabs>
          <w:tab w:val="left" w:pos="360"/>
        </w:tabs>
        <w:spacing w:after="0" w:line="276" w:lineRule="auto"/>
        <w:ind w:left="0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Dane Oferenta</w:t>
      </w:r>
      <w:r w:rsidRPr="000D4356">
        <w:rPr>
          <w:rStyle w:val="Odwoanieprzypisudolnego"/>
          <w:rFonts w:ascii="Arial" w:eastAsia="Calibri" w:hAnsi="Arial" w:cs="Arial"/>
          <w:b/>
          <w:kern w:val="0"/>
          <w:sz w:val="20"/>
          <w:szCs w:val="20"/>
          <w14:ligatures w14:val="none"/>
        </w:rPr>
        <w:footnoteReference w:id="1"/>
      </w:r>
    </w:p>
    <w:p w14:paraId="3E8A8560" w14:textId="77777777" w:rsidR="00855D10" w:rsidRPr="000D4356" w:rsidRDefault="00855D10" w:rsidP="00F4410B">
      <w:pPr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49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6"/>
        <w:gridCol w:w="6520"/>
      </w:tblGrid>
      <w:tr w:rsidR="00855D10" w:rsidRPr="000D4356" w14:paraId="77158822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89EA" w14:textId="4F5545A2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Nazwa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Oferenta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C32E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174D1AEF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48B0C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Adres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siedziby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0739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385D8285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EF4CE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NIP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3C3B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696F4C3C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4EF0C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Adres e-mail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8B2F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2B13FF2C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C828B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Nr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telefonu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0C26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6F23097D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0E01" w14:textId="1E50E1FA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Dane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osoby</w:t>
            </w:r>
            <w:proofErr w:type="spellEnd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do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kontaktu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2018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592A47BA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F945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Imię</w:t>
            </w:r>
            <w:proofErr w:type="spellEnd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proofErr w:type="spellEnd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Nazwisko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A576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7928D91A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E9CB0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Adres e-mail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E361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21F7EB3A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DA49F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Nr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telefonu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2A13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</w:tbl>
    <w:p w14:paraId="0D471519" w14:textId="77777777" w:rsidR="009A06BB" w:rsidRPr="000D4356" w:rsidRDefault="009A06BB" w:rsidP="009E3A5E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CAFED84" w14:textId="77777777" w:rsidR="00855D10" w:rsidRPr="000D4356" w:rsidRDefault="00855D10" w:rsidP="009E3A5E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83A9335" w14:textId="1E9C16FA" w:rsidR="00855D10" w:rsidRPr="000D4356" w:rsidRDefault="00855D10" w:rsidP="00EC1983">
      <w:pPr>
        <w:pStyle w:val="Akapitzlist"/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Quattrocento Sans" w:hAnsi="Arial" w:cs="Arial"/>
          <w:b/>
          <w:sz w:val="20"/>
          <w:szCs w:val="20"/>
        </w:rPr>
      </w:pPr>
      <w:r w:rsidRPr="000D4356">
        <w:rPr>
          <w:rFonts w:ascii="Arial" w:eastAsia="Quattrocento Sans" w:hAnsi="Arial" w:cs="Arial"/>
          <w:b/>
          <w:sz w:val="20"/>
          <w:szCs w:val="20"/>
        </w:rPr>
        <w:t>Cena obejmująca przedmiot zamówienia określony w zapytaniu ofertowym:</w:t>
      </w:r>
    </w:p>
    <w:p w14:paraId="13D42016" w14:textId="77777777" w:rsidR="00855D10" w:rsidRPr="000D4356" w:rsidRDefault="00855D10" w:rsidP="00855D10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85F66E4" w14:textId="5E92E484" w:rsidR="00455842" w:rsidRPr="00455842" w:rsidRDefault="00455842" w:rsidP="006153FC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Oferent zobowiązuje się do wykonania całości przedmiotu zamówienia określonego w Zapytaniu ofertowym, zgodnie z wymaganiami Zamawiającego, za łączną cenę ryczałtową </w:t>
      </w:r>
      <w:r w:rsidR="006153F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wskazaną w pkt. 4.1. niniejszego Formularza ofertowego. </w:t>
      </w:r>
    </w:p>
    <w:p w14:paraId="57EB1452" w14:textId="64DD806F" w:rsidR="00107F2B" w:rsidRPr="00455842" w:rsidRDefault="00455842" w:rsidP="00EC1983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Szczegółowe rozbicie ceny na poszczególne elementy i zakresy przedmiotu zamówienia Oferent przedstawia w dokumencie 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stanowiącym </w:t>
      </w:r>
      <w:r w:rsidR="003D130F" w:rsidRPr="006153F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załącznik nr </w:t>
      </w:r>
      <w:r w:rsidR="00B42DB4" w:rsidRPr="006153FC">
        <w:rPr>
          <w:rFonts w:ascii="Arial" w:eastAsia="Calibri" w:hAnsi="Arial" w:cs="Arial"/>
          <w:kern w:val="0"/>
          <w:sz w:val="20"/>
          <w:szCs w:val="20"/>
          <w14:ligatures w14:val="none"/>
        </w:rPr>
        <w:t>6</w:t>
      </w:r>
      <w:r w:rsidR="003D130F" w:rsidRPr="006153F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do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B42DB4">
        <w:rPr>
          <w:rFonts w:ascii="Arial" w:eastAsia="Calibri" w:hAnsi="Arial" w:cs="Arial"/>
          <w:kern w:val="0"/>
          <w:sz w:val="20"/>
          <w:szCs w:val="20"/>
          <w14:ligatures w14:val="none"/>
        </w:rPr>
        <w:t>Zapytania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ofertowego</w:t>
      </w:r>
      <w:r w:rsidR="00B70707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– „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BESS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Functional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Specifications</w:t>
      </w:r>
      <w:proofErr w:type="spellEnd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”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w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zakładce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„</w:t>
      </w:r>
      <w:r w:rsidR="0056640A">
        <w:rPr>
          <w:rFonts w:ascii="Arial" w:eastAsia="Calibri" w:hAnsi="Arial" w:cs="Arial"/>
          <w:kern w:val="0"/>
          <w:sz w:val="20"/>
          <w:szCs w:val="20"/>
          <w14:ligatures w14:val="none"/>
        </w:rPr>
        <w:t>4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Offer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&amp;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Equipment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Details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”, poprzez uzupełnienie wszystkich wymaganych pozycji cenowych.</w:t>
      </w:r>
    </w:p>
    <w:p w14:paraId="15DC9F95" w14:textId="20950B9A" w:rsidR="00AC248E" w:rsidRPr="000D4356" w:rsidRDefault="00107F2B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Wskazane rozbicie ceny na poszczególne elementy lub zakresy przedmiotu zamówienia ma charakter wyłącznie informacyjny i pomocniczy oraz nie wpływa na ryczałtowy charakter zaoferowanej ceny. Na potrzeby oceny Oferty pod uwagę brana będzie wyłącznie łączna cena za realizację całości przedmiotu zamówienia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wskazana w punkcie 2.1. powyżej</w:t>
      </w:r>
    </w:p>
    <w:p w14:paraId="3368FD86" w14:textId="77777777" w:rsidR="00107F2B" w:rsidRPr="000D4356" w:rsidRDefault="00107F2B" w:rsidP="00EC1983">
      <w:pPr>
        <w:pStyle w:val="Akapitzlist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W powyższej cenie oferty uwzględniono wszystkie wymagania Zapytania ofertowego oraz wszelkie koszty związane z realizacją zamówienia. </w:t>
      </w:r>
    </w:p>
    <w:p w14:paraId="5DD2C682" w14:textId="10EACE4B" w:rsidR="00107F2B" w:rsidRPr="000D4356" w:rsidRDefault="000D4356" w:rsidP="00EC1983">
      <w:pPr>
        <w:pStyle w:val="Akapitzlist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Niniejszym Oferent oświadcza, iż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zapozna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ł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się z</w:t>
      </w:r>
      <w:r w:rsidR="0003500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całą dokumentacją wchodzącą w zakres Zapytania ofertowego, w tym w szczególności z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opisem przedmiotu zamówienia</w:t>
      </w:r>
      <w:r w:rsidR="0003500D">
        <w:rPr>
          <w:rFonts w:ascii="Arial" w:eastAsia="Calibri" w:hAnsi="Arial" w:cs="Arial"/>
          <w:kern w:val="0"/>
          <w:sz w:val="20"/>
          <w:szCs w:val="20"/>
          <w14:ligatures w14:val="none"/>
        </w:rPr>
        <w:t>, projektem umowy EPC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i wymogami Zamawiającego i nie wnosi do nich żadnych zastrzeżeń.</w:t>
      </w:r>
    </w:p>
    <w:p w14:paraId="71FC6D68" w14:textId="77777777" w:rsidR="0060479E" w:rsidRPr="000D4356" w:rsidRDefault="0060479E" w:rsidP="00CD45C3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6D4FA40" w14:textId="77777777" w:rsidR="0060479E" w:rsidRPr="000D4356" w:rsidRDefault="0060479E" w:rsidP="00CD45C3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4F463D8" w14:textId="2629CD7C" w:rsidR="0060479E" w:rsidRDefault="000D4356" w:rsidP="00EC1983">
      <w:pPr>
        <w:pStyle w:val="Akapitzlist"/>
        <w:numPr>
          <w:ilvl w:val="0"/>
          <w:numId w:val="2"/>
        </w:numPr>
        <w:tabs>
          <w:tab w:val="left" w:pos="142"/>
        </w:tabs>
        <w:spacing w:after="0" w:line="480" w:lineRule="auto"/>
        <w:ind w:left="0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Spełnienie warunków udziału w postępowaniu</w:t>
      </w:r>
    </w:p>
    <w:p w14:paraId="16806CA4" w14:textId="274B84D7" w:rsidR="00CD45C3" w:rsidRPr="00CD45C3" w:rsidRDefault="00CD45C3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Wiedza i doświadczenie</w:t>
      </w:r>
    </w:p>
    <w:p w14:paraId="07BAE595" w14:textId="264AAA5C" w:rsidR="0060479E" w:rsidRPr="00CD45C3" w:rsidRDefault="0060479E" w:rsidP="00CD45C3">
      <w:pPr>
        <w:tabs>
          <w:tab w:val="left" w:pos="142"/>
        </w:tabs>
        <w:spacing w:before="120"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Oferent </w:t>
      </w:r>
      <w:r w:rsidR="000D4356"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oświadcza, że </w:t>
      </w:r>
      <w:r w:rsidRPr="00CD45C3">
        <w:rPr>
          <w:rFonts w:ascii="Arial" w:eastAsia="Calibri" w:hAnsi="Arial" w:cs="Arial"/>
          <w:b/>
          <w:bCs/>
          <w:sz w:val="20"/>
          <w:szCs w:val="20"/>
        </w:rPr>
        <w:t>spełnia warunki udziału w postępowaniu w zakresie wiedzy i doświadczenia</w:t>
      </w:r>
      <w:r w:rsidR="00CD45C3" w:rsidRPr="00CD45C3">
        <w:rPr>
          <w:rFonts w:ascii="Arial" w:eastAsia="Calibri" w:hAnsi="Arial" w:cs="Arial"/>
          <w:b/>
          <w:bCs/>
          <w:sz w:val="20"/>
          <w:szCs w:val="20"/>
        </w:rPr>
        <w:t xml:space="preserve"> określone w pkt </w:t>
      </w:r>
      <w:del w:id="0" w:author="Witold Chmarzyński" w:date="2026-09-29T11:45:00Z" w16du:dateUtc="2026-09-29T09:45:00Z">
        <w:r w:rsidR="00CD45C3" w:rsidRPr="00CD45C3" w:rsidDel="008B7D04">
          <w:rPr>
            <w:rFonts w:ascii="Arial" w:eastAsia="Calibri" w:hAnsi="Arial" w:cs="Arial"/>
            <w:b/>
            <w:bCs/>
            <w:sz w:val="20"/>
            <w:szCs w:val="20"/>
          </w:rPr>
          <w:delText>7</w:delText>
        </w:r>
      </w:del>
      <w:ins w:id="1" w:author="Witold Chmarzyński" w:date="2026-09-29T11:45:00Z" w16du:dateUtc="2026-09-29T09:45:00Z">
        <w:r w:rsidR="008B7D04">
          <w:rPr>
            <w:rFonts w:ascii="Arial" w:eastAsia="Calibri" w:hAnsi="Arial" w:cs="Arial"/>
            <w:b/>
            <w:bCs/>
            <w:sz w:val="20"/>
            <w:szCs w:val="20"/>
          </w:rPr>
          <w:t>8</w:t>
        </w:r>
      </w:ins>
      <w:r w:rsidR="00CD45C3" w:rsidRPr="00CD45C3">
        <w:rPr>
          <w:rFonts w:ascii="Arial" w:eastAsia="Calibri" w:hAnsi="Arial" w:cs="Arial"/>
          <w:b/>
          <w:bCs/>
          <w:sz w:val="20"/>
          <w:szCs w:val="20"/>
        </w:rPr>
        <w:t>.1 Zapytania ofertowego.</w:t>
      </w:r>
    </w:p>
    <w:p w14:paraId="4530A242" w14:textId="3E7D193A" w:rsidR="0060479E" w:rsidRPr="00CD45C3" w:rsidRDefault="00C06F0F" w:rsidP="00CD45C3">
      <w:pPr>
        <w:tabs>
          <w:tab w:val="left" w:pos="142"/>
        </w:tabs>
        <w:spacing w:before="120"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>Na potwierdzenie spełnienia powyższych warunków Oferent przedstawia odpowiednie wykazy oraz dokumenty wymagane zgodnie z Zapytaniem ofertowym</w:t>
      </w:r>
      <w:r w:rsidR="000D4356"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>, w tym</w:t>
      </w:r>
      <w:r w:rsidR="008E102C"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>:</w:t>
      </w:r>
    </w:p>
    <w:p w14:paraId="69538EDF" w14:textId="1237905B" w:rsidR="00C06F0F" w:rsidRPr="000D4356" w:rsidRDefault="00C06F0F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WYKAZ NR 1 – PROJEKTY GPO/GPZ</w:t>
      </w:r>
      <w:r w:rsidR="0086091A"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7D5A97DF" w14:textId="7D547116" w:rsidR="008E102C" w:rsidRPr="000D4356" w:rsidRDefault="00C06F0F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WYKAZ NR 2 – ZAMÓWIENIA </w:t>
      </w:r>
      <w:r w:rsidR="006E429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EPC „TURN_KEY” </w:t>
      </w: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DOTYCZĄCE BESS</w:t>
      </w:r>
      <w:r w:rsidR="0086091A"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19C06FC9" w14:textId="5781A304" w:rsidR="00C06F0F" w:rsidRDefault="00C06F0F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WYKAZ NR 3 – DOŚWIADCZENIE WE WSPÓŁPRACY Z </w:t>
      </w:r>
      <w:r w:rsidR="00CE785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OSP</w:t>
      </w:r>
      <w:del w:id="2" w:author="Witold Chmarzyński" w:date="2026-09-29T11:51:00Z" w16du:dateUtc="2026-09-29T09:51:00Z">
        <w:r w:rsidR="00CE785C" w:rsidDel="00621ED9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delText>/OSD</w:delText>
        </w:r>
      </w:del>
      <w:r w:rsidR="0086091A"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0B705A12" w14:textId="17750B20" w:rsidR="00BA605D" w:rsidRPr="000D4356" w:rsidRDefault="00BA605D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 xml:space="preserve">WYKAZ NR 4 - 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OSOBY SKIEROWANE DO REALIZACJI ZAMÓWIENIA</w:t>
      </w:r>
    </w:p>
    <w:p w14:paraId="371026AA" w14:textId="71377F75" w:rsidR="0086091A" w:rsidRDefault="0086091A" w:rsidP="00CD45C3">
      <w:pPr>
        <w:tabs>
          <w:tab w:val="left" w:pos="142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stanowiące 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 nr 1</w:t>
      </w: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Formularza </w:t>
      </w:r>
      <w:proofErr w:type="gramStart"/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Ofertowego</w:t>
      </w:r>
      <w:r w:rsid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  <w:proofErr w:type="gramEnd"/>
      <w:r w:rsid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CD45C3"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oraz referencje lub inne dokumenty potwierdzające należyte wykonanie/realizację zamówień – w zakresie wymaganym zgodnie z pkt </w:t>
      </w:r>
      <w:del w:id="3" w:author="Witold Chmarzyński" w:date="2026-09-29T11:45:00Z" w16du:dateUtc="2026-09-29T09:45:00Z">
        <w:r w:rsidR="00CD45C3" w:rsidRPr="00CD45C3" w:rsidDel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delText>7</w:delText>
        </w:r>
      </w:del>
      <w:ins w:id="4" w:author="Witold Chmarzyński" w:date="2026-09-29T11:45:00Z" w16du:dateUtc="2026-09-29T09:45:00Z">
        <w:r w:rsidR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>8</w:t>
        </w:r>
      </w:ins>
      <w:r w:rsidR="00CD45C3"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.1 Zapytania ofertowego.</w:t>
      </w:r>
    </w:p>
    <w:p w14:paraId="4D795584" w14:textId="41D4A693" w:rsidR="00CD45C3" w:rsidRPr="00CD45C3" w:rsidRDefault="00CD45C3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Potencjał techniczny</w:t>
      </w:r>
    </w:p>
    <w:p w14:paraId="11D15254" w14:textId="6CEE46F6" w:rsidR="00CD45C3" w:rsidRDefault="000D4356" w:rsidP="00B60365">
      <w:pPr>
        <w:tabs>
          <w:tab w:val="left" w:pos="142"/>
        </w:tabs>
        <w:spacing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Oferent oświadcza, że </w:t>
      </w:r>
      <w:r w:rsidRPr="00CD45C3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spełnia warunki udziału w postępowaniu w zakresie potencjału technicznego </w:t>
      </w: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tj. oferuje rozwiązanie BESS oparte wyłącznie na urządzeniach pochodzących od producentów zakwalifikowanych do kategorii Tier 1 zgodnie z klasyfikacją BloombergNEF (BNEF)</w:t>
      </w:r>
      <w:r w:rsidR="00CD45C3"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, zgodnie z pkt </w:t>
      </w:r>
      <w:del w:id="5" w:author="Witold Chmarzyński" w:date="2026-09-29T11:47:00Z" w16du:dateUtc="2026-09-29T09:47:00Z">
        <w:r w:rsidR="00CD45C3" w:rsidRPr="00CD45C3" w:rsidDel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delText>7</w:delText>
        </w:r>
      </w:del>
      <w:ins w:id="6" w:author="Witold Chmarzyński" w:date="2026-09-29T11:47:00Z" w16du:dateUtc="2026-09-29T09:47:00Z">
        <w:r w:rsidR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>8</w:t>
        </w:r>
      </w:ins>
      <w:r w:rsidR="00CD45C3"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.2 Zapytania ofertowego.</w:t>
      </w:r>
    </w:p>
    <w:p w14:paraId="347AAD1A" w14:textId="508ED013" w:rsidR="00CD45C3" w:rsidRPr="00CD45C3" w:rsidRDefault="00CD45C3" w:rsidP="00B60365">
      <w:pPr>
        <w:tabs>
          <w:tab w:val="left" w:pos="142"/>
        </w:tabs>
        <w:spacing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Na potwierdzenie spełnienia powyższego warunku Oferent załącza:</w:t>
      </w:r>
    </w:p>
    <w:p w14:paraId="614F9A88" w14:textId="77777777" w:rsidR="00CD45C3" w:rsidRPr="00CD45C3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 lub dokumenty potwierdzające posiadanie przez producenta oferowanego systemu BESS statusu BloombergNEF Tier 1 na dzień złożenia Oferty;</w:t>
      </w:r>
    </w:p>
    <w:p w14:paraId="30EE90A0" w14:textId="453727F8" w:rsidR="00CD45C3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zakresie, w jakim ma to zastosowanie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dokument lub dokumenty potwierdzające posiadanie przez producenta oferowanych urządzeń PCS/inwerterów statusu BloombergNEF Tier 1 na dzień złożenia Oferty.</w:t>
      </w:r>
    </w:p>
    <w:p w14:paraId="309A7248" w14:textId="77777777" w:rsidR="00CD45C3" w:rsidRDefault="00CD45C3" w:rsidP="00B60365">
      <w:pPr>
        <w:pStyle w:val="Akapitzlist"/>
        <w:tabs>
          <w:tab w:val="left" w:pos="142"/>
        </w:tabs>
        <w:spacing w:before="100" w:beforeAutospacing="1" w:after="100" w:afterAutospacing="1" w:line="240" w:lineRule="auto"/>
        <w:ind w:left="0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76E3E9F" w14:textId="1C2BBE78" w:rsidR="00CD45C3" w:rsidRPr="00CD45C3" w:rsidRDefault="00CD45C3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  <w:r w:rsidRPr="00CD45C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Osoby zdolne do wykonywania zamówienia</w:t>
      </w:r>
    </w:p>
    <w:p w14:paraId="2A95419F" w14:textId="56ECF0BB" w:rsidR="00CD45C3" w:rsidRPr="00CD45C3" w:rsidRDefault="00CD45C3" w:rsidP="00B60365">
      <w:pPr>
        <w:pStyle w:val="NormalnyWeb"/>
        <w:tabs>
          <w:tab w:val="left" w:pos="142"/>
        </w:tabs>
        <w:spacing w:before="0" w:beforeAutospacing="0"/>
        <w:jc w:val="both"/>
        <w:rPr>
          <w:rFonts w:ascii="Arial" w:hAnsi="Arial" w:cs="Arial"/>
          <w:sz w:val="20"/>
          <w:szCs w:val="20"/>
        </w:rPr>
      </w:pPr>
      <w:r w:rsidRPr="00CD45C3">
        <w:rPr>
          <w:rFonts w:ascii="Arial" w:hAnsi="Arial" w:cs="Arial"/>
          <w:sz w:val="20"/>
          <w:szCs w:val="20"/>
        </w:rPr>
        <w:t xml:space="preserve">Oferent oświadcza, że spełnia warunki udziału w postępowaniu dotyczące osób zdolnych do wykonywania zamówienia określone w pkt </w:t>
      </w:r>
      <w:del w:id="7" w:author="Witold Chmarzyński" w:date="2026-09-29T11:47:00Z" w16du:dateUtc="2026-09-29T09:47:00Z">
        <w:r w:rsidRPr="00CD45C3" w:rsidDel="008B7D04">
          <w:rPr>
            <w:rFonts w:ascii="Arial" w:hAnsi="Arial" w:cs="Arial"/>
            <w:sz w:val="20"/>
            <w:szCs w:val="20"/>
          </w:rPr>
          <w:delText>7</w:delText>
        </w:r>
      </w:del>
      <w:ins w:id="8" w:author="Witold Chmarzyński" w:date="2026-09-29T11:47:00Z" w16du:dateUtc="2026-09-29T09:47:00Z">
        <w:r w:rsidR="008B7D04">
          <w:rPr>
            <w:rFonts w:ascii="Arial" w:hAnsi="Arial" w:cs="Arial"/>
            <w:sz w:val="20"/>
            <w:szCs w:val="20"/>
          </w:rPr>
          <w:t>8</w:t>
        </w:r>
      </w:ins>
      <w:r w:rsidRPr="00CD45C3">
        <w:rPr>
          <w:rFonts w:ascii="Arial" w:hAnsi="Arial" w:cs="Arial"/>
          <w:sz w:val="20"/>
          <w:szCs w:val="20"/>
        </w:rPr>
        <w:t>.3 Zapytania ofertowego.</w:t>
      </w:r>
    </w:p>
    <w:p w14:paraId="06076201" w14:textId="013B51C8" w:rsidR="00CD45C3" w:rsidRPr="00CD45C3" w:rsidRDefault="00CD45C3" w:rsidP="00B60365">
      <w:pPr>
        <w:pStyle w:val="NormalnyWeb"/>
        <w:tabs>
          <w:tab w:val="left" w:pos="142"/>
        </w:tabs>
        <w:jc w:val="both"/>
        <w:rPr>
          <w:rFonts w:ascii="Arial" w:hAnsi="Arial" w:cs="Arial"/>
          <w:sz w:val="20"/>
          <w:szCs w:val="20"/>
        </w:rPr>
      </w:pPr>
      <w:r w:rsidRPr="00CD45C3">
        <w:rPr>
          <w:rFonts w:ascii="Arial" w:hAnsi="Arial" w:cs="Arial"/>
          <w:sz w:val="20"/>
          <w:szCs w:val="20"/>
        </w:rPr>
        <w:t>Na potwierdzenie spełnienia powyższego warunku Oferent przedstawia:</w:t>
      </w:r>
    </w:p>
    <w:p w14:paraId="64477017" w14:textId="1F47344B" w:rsidR="00CD45C3" w:rsidRPr="00B60365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WYKAZ NR 4 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OSOBY SKIEROWANE DO REALIZACJI ZAMÓWIENIA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(stanowiący </w:t>
      </w:r>
      <w:r w:rsidR="00B60365"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 1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Formularza ofertowego)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zawierający w szczególności informacje dotyczące wymaganych kwalifikacji, uprawnień, doświadczenia, znajomości języka polskiego oraz podstawy dysponowania daną osobą;</w:t>
      </w:r>
    </w:p>
    <w:p w14:paraId="23A4173F" w14:textId="6E533D08" w:rsidR="00CD45C3" w:rsidRPr="00B60365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przypadku dysponowania daną osobą za pośrednictwem podwykonawcy lub innego podmiotu 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dokument potwierdzający zobowiązanie tego podmiotu do udostępnienia Oferentowi wymaganych zasobów osobowych lub inny dokument potwierdzający rzeczywistą możliwość dysponowania daną osobą;</w:t>
      </w:r>
    </w:p>
    <w:p w14:paraId="6D830223" w14:textId="147E93C0" w:rsidR="00B60365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przypadku uprawnień wydanych poza terytorium Rzeczypospolitej Polskiej 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dokumenty potwierdzające ich uznanie albo możliwość wykonywania samodzielnych funkcji technicznych w budownictwie na terytorium Rzeczypospolitej Polskiej.</w:t>
      </w:r>
    </w:p>
    <w:p w14:paraId="5BB69831" w14:textId="77777777" w:rsidR="00B60365" w:rsidRPr="00B60365" w:rsidRDefault="00B60365" w:rsidP="00B60365">
      <w:pPr>
        <w:pStyle w:val="Akapitzlist"/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BEA4195" w14:textId="4A34FAB6" w:rsidR="00B60365" w:rsidRPr="00B60365" w:rsidRDefault="00B60365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B60365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Sytuacja ekonomiczna i finansowa</w:t>
      </w:r>
    </w:p>
    <w:p w14:paraId="3BF8D91C" w14:textId="50E18948" w:rsidR="00B60365" w:rsidRPr="00B60365" w:rsidRDefault="00B60365" w:rsidP="00B60365">
      <w:pPr>
        <w:pStyle w:val="NormalnyWeb"/>
        <w:spacing w:before="0" w:beforeAutospacing="0"/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 xml:space="preserve">Oferent oświadcza, że spełnia warunki udziału w postępowaniu dotyczące sytuacji ekonomicznej </w:t>
      </w:r>
      <w:r>
        <w:rPr>
          <w:rFonts w:ascii="Arial" w:hAnsi="Arial" w:cs="Arial"/>
          <w:sz w:val="20"/>
          <w:szCs w:val="20"/>
        </w:rPr>
        <w:t xml:space="preserve">                        </w:t>
      </w:r>
      <w:r w:rsidRPr="00B60365">
        <w:rPr>
          <w:rFonts w:ascii="Arial" w:hAnsi="Arial" w:cs="Arial"/>
          <w:sz w:val="20"/>
          <w:szCs w:val="20"/>
        </w:rPr>
        <w:t xml:space="preserve">i finansowej określone w pkt </w:t>
      </w:r>
      <w:del w:id="9" w:author="Witold Chmarzyński" w:date="2026-09-29T11:47:00Z" w16du:dateUtc="2026-09-29T09:47:00Z">
        <w:r w:rsidRPr="00B60365" w:rsidDel="008B7D04">
          <w:rPr>
            <w:rFonts w:ascii="Arial" w:hAnsi="Arial" w:cs="Arial"/>
            <w:sz w:val="20"/>
            <w:szCs w:val="20"/>
          </w:rPr>
          <w:delText>7</w:delText>
        </w:r>
      </w:del>
      <w:ins w:id="10" w:author="Witold Chmarzyński" w:date="2026-09-29T11:47:00Z" w16du:dateUtc="2026-09-29T09:47:00Z">
        <w:r w:rsidR="008B7D04">
          <w:rPr>
            <w:rFonts w:ascii="Arial" w:hAnsi="Arial" w:cs="Arial"/>
            <w:sz w:val="20"/>
            <w:szCs w:val="20"/>
          </w:rPr>
          <w:t>8</w:t>
        </w:r>
      </w:ins>
      <w:r w:rsidRPr="00B60365">
        <w:rPr>
          <w:rFonts w:ascii="Arial" w:hAnsi="Arial" w:cs="Arial"/>
          <w:sz w:val="20"/>
          <w:szCs w:val="20"/>
        </w:rPr>
        <w:t>.4 Zapytania ofertowego.</w:t>
      </w:r>
    </w:p>
    <w:p w14:paraId="2E55F97C" w14:textId="66475B28" w:rsidR="00B60365" w:rsidRPr="00B60365" w:rsidRDefault="00B60365" w:rsidP="00B60365">
      <w:pPr>
        <w:pStyle w:val="NormalnyWeb"/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Na potwierdzenie spełnienia powyższych warunków Oferent załącza:</w:t>
      </w:r>
    </w:p>
    <w:p w14:paraId="41EA05A3" w14:textId="56696EE2" w:rsidR="00B60365" w:rsidRPr="00B60365" w:rsidRDefault="0003500D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zatwierdzone </w:t>
      </w:r>
      <w:r w:rsidR="00B60365"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sprawozdanie finansowe za rok obrotowy 2025 lub dokument równoważny;</w:t>
      </w:r>
    </w:p>
    <w:p w14:paraId="402E32CB" w14:textId="4B82BF24" w:rsidR="00B60365" w:rsidRPr="00B60365" w:rsidRDefault="00B60365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aktualny odpis z właściwego rejestru przedsiębiorców lub inny równoważny dokument urzędowy potwierdzający siedzibę Oferenta, jego formę prawną oraz wysokość kapitału zakładowego;</w:t>
      </w:r>
    </w:p>
    <w:p w14:paraId="53F31991" w14:textId="762F65BB" w:rsidR="00B60365" w:rsidRPr="002C571C" w:rsidRDefault="00B60365" w:rsidP="00EC1983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przypadku wykazywania spełnienia warunku dotyczącego wysokości kapitału zakładowego poprzez spółkę dominującą:</w:t>
      </w:r>
    </w:p>
    <w:p w14:paraId="23B9B617" w14:textId="09EFF1BA" w:rsidR="00B60365" w:rsidRPr="00B60365" w:rsidRDefault="00B60365" w:rsidP="00EC1983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dokumenty potwierdzające stosunek pomiędzy Oferentem a spółką dominującą, w tym posiadanie przez spółkę dominującą udziałów reprezentujących co najmniej 51% ogólnej liczby głosów w spółce Oferenta;</w:t>
      </w:r>
    </w:p>
    <w:p w14:paraId="268B664D" w14:textId="72130624" w:rsidR="00B60365" w:rsidRPr="00B60365" w:rsidRDefault="00B60365" w:rsidP="00EC1983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dokumenty potwierdzające miejsce rejestracji oraz wysokość kapitału zakładowego spółki dominującej;</w:t>
      </w:r>
    </w:p>
    <w:p w14:paraId="5CE5C375" w14:textId="33D807C5" w:rsidR="00CD45C3" w:rsidRPr="00B60365" w:rsidRDefault="00B60365" w:rsidP="00EC1983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lastRenderedPageBreak/>
        <w:t>dowód udzielenia przez spółkę dominującą na rzecz Zamawiającego gwarancji zabezpieczającej należyte wykonanie zobowiązań Oferenta związanych z realizacją zamówienia.</w:t>
      </w:r>
    </w:p>
    <w:p w14:paraId="08E9B5AB" w14:textId="5FCC2B7F" w:rsidR="00CD45C3" w:rsidRPr="00B60365" w:rsidRDefault="00B60365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B60365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Akceptacja warunków kontraktowych i standardów etycznych</w:t>
      </w:r>
    </w:p>
    <w:p w14:paraId="44CF1E43" w14:textId="05478C39" w:rsidR="00B60365" w:rsidRPr="00B60365" w:rsidRDefault="00B60365" w:rsidP="00B60365">
      <w:pPr>
        <w:pStyle w:val="NormalnyWeb"/>
        <w:spacing w:before="0" w:beforeAutospacing="0"/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 xml:space="preserve">Oferent oświadcza, że spełnia warunki udziału w postępowaniu określone w pkt </w:t>
      </w:r>
      <w:del w:id="11" w:author="Witold Chmarzyński" w:date="2026-09-29T11:48:00Z" w16du:dateUtc="2026-09-29T09:48:00Z">
        <w:r w:rsidRPr="00B60365" w:rsidDel="008B7D04">
          <w:rPr>
            <w:rFonts w:ascii="Arial" w:hAnsi="Arial" w:cs="Arial"/>
            <w:sz w:val="20"/>
            <w:szCs w:val="20"/>
          </w:rPr>
          <w:delText>7</w:delText>
        </w:r>
      </w:del>
      <w:ins w:id="12" w:author="Witold Chmarzyński" w:date="2026-09-29T11:48:00Z" w16du:dateUtc="2026-09-29T09:48:00Z">
        <w:r w:rsidR="008B7D04">
          <w:rPr>
            <w:rFonts w:ascii="Arial" w:hAnsi="Arial" w:cs="Arial"/>
            <w:sz w:val="20"/>
            <w:szCs w:val="20"/>
          </w:rPr>
          <w:t>8</w:t>
        </w:r>
      </w:ins>
      <w:r w:rsidRPr="00B60365">
        <w:rPr>
          <w:rFonts w:ascii="Arial" w:hAnsi="Arial" w:cs="Arial"/>
          <w:sz w:val="20"/>
          <w:szCs w:val="20"/>
        </w:rPr>
        <w:t>.5 Zapytania ofertowego, w szczególności:</w:t>
      </w:r>
    </w:p>
    <w:p w14:paraId="2B31CAAD" w14:textId="1D0B6EDF" w:rsidR="00B60365" w:rsidRPr="00B60365" w:rsidRDefault="00B60365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akceptuje projekt Umowy EPC stanowiący załącznik do Zapytania ofertowego i zobowiązuje się, w przypadku wyboru jego Oferty, do zawarcia Umowy EPC na warunkach w nim określonych, z uwzględnieniem ewentualnych uzupełnień wprowadzonych w toku postępowania;</w:t>
      </w:r>
    </w:p>
    <w:p w14:paraId="2797B325" w14:textId="5AA918FB" w:rsidR="00B60365" w:rsidRPr="00B60365" w:rsidRDefault="00B60365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 xml:space="preserve">akceptuje </w:t>
      </w:r>
      <w:proofErr w:type="spellStart"/>
      <w:r w:rsidRPr="00B60365">
        <w:rPr>
          <w:rFonts w:ascii="Arial" w:hAnsi="Arial" w:cs="Arial"/>
          <w:sz w:val="20"/>
          <w:szCs w:val="20"/>
        </w:rPr>
        <w:t>Code</w:t>
      </w:r>
      <w:proofErr w:type="spellEnd"/>
      <w:r w:rsidRPr="00B60365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B60365">
        <w:rPr>
          <w:rFonts w:ascii="Arial" w:hAnsi="Arial" w:cs="Arial"/>
          <w:sz w:val="20"/>
          <w:szCs w:val="20"/>
        </w:rPr>
        <w:t>Ethics</w:t>
      </w:r>
      <w:proofErr w:type="spellEnd"/>
      <w:r w:rsidRPr="00B60365">
        <w:rPr>
          <w:rFonts w:ascii="Arial" w:hAnsi="Arial" w:cs="Arial"/>
          <w:sz w:val="20"/>
          <w:szCs w:val="20"/>
        </w:rPr>
        <w:t xml:space="preserve"> dla spółek z grupy Volta oraz zobowiązuje się do przestrzegania określonych w nim zasad.</w:t>
      </w:r>
    </w:p>
    <w:p w14:paraId="48EA53EE" w14:textId="3F3835B4" w:rsidR="00B60365" w:rsidRPr="00B60365" w:rsidRDefault="00B60365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Zdolność do zapewnienia usług LTS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</w:t>
      </w:r>
    </w:p>
    <w:p w14:paraId="351E0EA0" w14:textId="1BE442BA" w:rsidR="000D4356" w:rsidRPr="00B60365" w:rsidRDefault="00B60365" w:rsidP="00B60365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oświadcza, że posiada zdolność do zapewnienia długoterminowych usług serwisowych i utrzymaniowych dla oferowanego systemu BESS w formule LTSA (</w:t>
      </w:r>
      <w:proofErr w:type="spellStart"/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Long</w:t>
      </w:r>
      <w:proofErr w:type="spellEnd"/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-Term Service Agreement), zgodnie z wymaganiami określonymi w pkt </w:t>
      </w:r>
      <w:del w:id="13" w:author="Witold Chmarzyński" w:date="2026-09-29T11:49:00Z" w16du:dateUtc="2026-09-29T09:49:00Z">
        <w:r w:rsidRPr="00B60365" w:rsidDel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delText>7</w:delText>
        </w:r>
      </w:del>
      <w:ins w:id="14" w:author="Witold Chmarzyński" w:date="2026-09-29T11:49:00Z" w16du:dateUtc="2026-09-29T09:49:00Z">
        <w:r w:rsidR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>8</w:t>
        </w:r>
      </w:ins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.6 Zapytania ofertowego.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potwierdza jednocześnie, że informacje dotyczące LTSA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zostały prawidłowo, kompletnie i zgodnie z prawdą wskazane w </w:t>
      </w:r>
      <w:proofErr w:type="gramStart"/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arkuszu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„</w:t>
      </w:r>
      <w:proofErr w:type="gramEnd"/>
      <w:r w:rsidR="00B42DB4" w:rsidRPr="00A647B7">
        <w:rPr>
          <w:rFonts w:ascii="Arial" w:hAnsi="Arial" w:cs="Arial"/>
          <w:sz w:val="20"/>
          <w:szCs w:val="20"/>
        </w:rPr>
        <w:t>3</w:t>
      </w:r>
      <w:r w:rsidR="00B42DB4">
        <w:rPr>
          <w:rFonts w:ascii="Arial" w:hAnsi="Arial" w:cs="Arial"/>
          <w:sz w:val="20"/>
          <w:szCs w:val="20"/>
        </w:rPr>
        <w:t>.</w:t>
      </w:r>
      <w:r w:rsidR="00B42DB4" w:rsidRPr="00A647B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42DB4" w:rsidRPr="00A647B7">
        <w:rPr>
          <w:rFonts w:ascii="Arial" w:hAnsi="Arial" w:cs="Arial"/>
          <w:sz w:val="20"/>
          <w:szCs w:val="20"/>
        </w:rPr>
        <w:t>Warranties</w:t>
      </w:r>
      <w:proofErr w:type="spellEnd"/>
      <w:r w:rsidR="00B42DB4" w:rsidRPr="00A647B7">
        <w:rPr>
          <w:rFonts w:ascii="Arial" w:hAnsi="Arial" w:cs="Arial"/>
          <w:sz w:val="20"/>
          <w:szCs w:val="20"/>
        </w:rPr>
        <w:t xml:space="preserve"> and LTSA</w:t>
      </w:r>
      <w:r w:rsidR="00B42DB4">
        <w:rPr>
          <w:rFonts w:ascii="Arial" w:hAnsi="Arial" w:cs="Arial"/>
          <w:sz w:val="20"/>
          <w:szCs w:val="20"/>
        </w:rPr>
        <w:t>”</w:t>
      </w:r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Załącznika nr 6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Zapytania ofertowego.</w:t>
      </w:r>
    </w:p>
    <w:p w14:paraId="2798919E" w14:textId="629D7306" w:rsidR="00C06F0F" w:rsidRPr="009B2E1E" w:rsidRDefault="00C06F0F" w:rsidP="00CF2D6F">
      <w:pPr>
        <w:pStyle w:val="Akapitzlist"/>
        <w:numPr>
          <w:ilvl w:val="1"/>
          <w:numId w:val="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Oferent oświadcza, że informacje przedstawione w </w:t>
      </w:r>
      <w:r w:rsidR="009B2E1E" w:rsidRP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przedłożonych</w:t>
      </w:r>
      <w:r w:rsidRP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wykazach są kompletne i zgodne ze stanem faktycznym oraz potwierdzają spełnienie warunków udziału w postępowaniu określonych w Zapytaniu ofertowym.</w:t>
      </w:r>
    </w:p>
    <w:p w14:paraId="23171405" w14:textId="1F6EEA38" w:rsidR="00C06F0F" w:rsidRDefault="00C06F0F" w:rsidP="00CF2D6F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przypadku doświadczenia zdobytego w ramach zamówienia realizowanego przez konsorcjum, w wykaz</w:t>
      </w:r>
      <w:r w:rsid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ach</w:t>
      </w: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wskazano wyłącznie zakres prac lub usług faktycznie i samodzielnie wykonanych przez Oferenta.</w:t>
      </w:r>
    </w:p>
    <w:p w14:paraId="40CACAAC" w14:textId="77777777" w:rsidR="00300A49" w:rsidRPr="000D4356" w:rsidRDefault="00300A49" w:rsidP="00D903D9">
      <w:pPr>
        <w:pStyle w:val="Akapitzlist"/>
        <w:spacing w:after="100" w:afterAutospacing="1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99A9E96" w14:textId="742C2748" w:rsidR="00F40A09" w:rsidRPr="00D903D9" w:rsidRDefault="00F40A09" w:rsidP="00D903D9">
      <w:pPr>
        <w:pStyle w:val="Akapitzlist"/>
        <w:numPr>
          <w:ilvl w:val="0"/>
          <w:numId w:val="2"/>
        </w:numPr>
        <w:tabs>
          <w:tab w:val="left" w:pos="142"/>
        </w:tabs>
        <w:spacing w:after="0" w:line="480" w:lineRule="auto"/>
        <w:ind w:left="0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bookmarkStart w:id="15" w:name="parametry-oferty-podlegające-ocenie"/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Kryteria ewaluacji</w:t>
      </w:r>
    </w:p>
    <w:p w14:paraId="4BC2B96F" w14:textId="77777777" w:rsidR="00F40A09" w:rsidRPr="00D903D9" w:rsidRDefault="00F40A09" w:rsidP="00D903D9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niniejszym oferuje następujące parametry stanowiące podstawę oceny Oferty zgodnie z kryteriami określonymi w Zapytaniu ofertowym:</w:t>
      </w:r>
    </w:p>
    <w:p w14:paraId="0850A21B" w14:textId="60E3405C" w:rsidR="00F40A09" w:rsidRPr="00D903D9" w:rsidRDefault="00F40A09" w:rsidP="00D903D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16" w:name="cena-oferty"/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</w:t>
      </w:r>
    </w:p>
    <w:p w14:paraId="4968E527" w14:textId="77777777" w:rsidR="007D5C0E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EF8497B" w14:textId="184D065E" w:rsidR="007D5C0E" w:rsidRPr="00CF2D6F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Zakres Podstawowy</w:t>
      </w:r>
    </w:p>
    <w:p w14:paraId="1867A3ED" w14:textId="3596F903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 Net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to: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="007D5C0E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(słownie: </w:t>
      </w:r>
      <w:r w:rsidR="005A78C4"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5B0884D3" w14:textId="4BE90942" w:rsidR="00F40A09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Cena Oferty Brutto: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="007D5C0E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(słownie: </w:t>
      </w:r>
      <w:r w:rsidR="005A78C4"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01F2BD94" w14:textId="77777777" w:rsidR="007D5C0E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04C2BA0E" w14:textId="239E10AF" w:rsidR="007D5C0E" w:rsidRPr="00CF2D6F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Zakres Opcjonalny</w:t>
      </w:r>
    </w:p>
    <w:p w14:paraId="7E7BFE94" w14:textId="699732F3" w:rsidR="007D5C0E" w:rsidRPr="000C10D0" w:rsidRDefault="007D5C0E" w:rsidP="007D5C0E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 Net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75E27ED4" w14:textId="0C5E3C5D" w:rsidR="007D5C0E" w:rsidRDefault="007D5C0E" w:rsidP="007D5C0E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Cena Oferty Brutto: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5E9A086F" w14:textId="77777777" w:rsidR="007D5C0E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010F5C7" w14:textId="680E71C9" w:rsidR="007D5C0E" w:rsidRPr="00CF2D6F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Łącznie (Zakres Podstawowy + Zakres </w:t>
      </w:r>
      <w:del w:id="17" w:author="Witold Chmarzyński" w:date="2026-09-29T11:51:00Z" w16du:dateUtc="2026-09-29T09:51:00Z">
        <w:r w:rsidRPr="00CF2D6F" w:rsidDel="00621ED9">
          <w:rPr>
            <w:rFonts w:ascii="Arial" w:eastAsia="Times New Roman" w:hAnsi="Arial" w:cs="Arial"/>
            <w:b/>
            <w:bCs/>
            <w:kern w:val="0"/>
            <w:sz w:val="20"/>
            <w:szCs w:val="20"/>
            <w:lang w:eastAsia="pl-PL"/>
            <w14:ligatures w14:val="none"/>
          </w:rPr>
          <w:delText>Rozszerzony</w:delText>
        </w:r>
      </w:del>
      <w:ins w:id="18" w:author="Witold Chmarzyński" w:date="2026-09-29T11:51:00Z" w16du:dateUtc="2026-09-29T09:51:00Z">
        <w:r w:rsidR="00621ED9">
          <w:rPr>
            <w:rFonts w:ascii="Arial" w:eastAsia="Times New Roman" w:hAnsi="Arial" w:cs="Arial"/>
            <w:b/>
            <w:bCs/>
            <w:kern w:val="0"/>
            <w:sz w:val="20"/>
            <w:szCs w:val="20"/>
            <w:lang w:eastAsia="pl-PL"/>
            <w14:ligatures w14:val="none"/>
          </w:rPr>
          <w:t>Opcjonalny</w:t>
        </w:r>
      </w:ins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) </w:t>
      </w:r>
    </w:p>
    <w:p w14:paraId="3614FF7E" w14:textId="568C0DB7" w:rsidR="007D5C0E" w:rsidRPr="000C10D0" w:rsidRDefault="007D5C0E" w:rsidP="007D5C0E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Łączna </w:t>
      </w: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 Net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69EE67B3" w14:textId="461512ED" w:rsidR="00314DA8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Łączna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Cena Oferty Brutto: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0D75EB5A" w14:textId="77777777" w:rsidR="007D5C0E" w:rsidRPr="000C10D0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0DC88A9" w14:textId="0223ED48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>Szczegółowe rozbicie ceny zostało przedstawione</w:t>
      </w:r>
      <w:r w:rsidR="00314DA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przez Oferenta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 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Załączniku nr </w:t>
      </w:r>
      <w:r w:rsidR="00314DA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6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Formularza Ofertowego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części </w:t>
      </w:r>
      <w:r w:rsidR="00314DA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4</w:t>
      </w:r>
      <w:r w:rsidR="00314DA8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„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Offer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&amp; 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Equipment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Details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”.</w:t>
      </w:r>
    </w:p>
    <w:p w14:paraId="5773BED1" w14:textId="093F7B64" w:rsidR="00F40A09" w:rsidRPr="000C10D0" w:rsidRDefault="00F40A09" w:rsidP="00F40A0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19" w:name="parametry-techniczne"/>
      <w:bookmarkEnd w:id="16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Parametry techniczne</w:t>
      </w:r>
    </w:p>
    <w:p w14:paraId="722D60BA" w14:textId="77777777" w:rsidR="00F40A09" w:rsidRPr="000C10D0" w:rsidRDefault="00F40A09" w:rsidP="00D903D9">
      <w:pPr>
        <w:pStyle w:val="Akapitzlist"/>
        <w:spacing w:before="100" w:beforeAutospacing="1"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1814CC9" w14:textId="375292A9" w:rsidR="000C10D0" w:rsidRPr="000C10D0" w:rsidRDefault="00F40A09" w:rsidP="00F40A09">
      <w:pPr>
        <w:pStyle w:val="Akapitzlist"/>
        <w:numPr>
          <w:ilvl w:val="0"/>
          <w:numId w:val="9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Gwarantowana dostępna pojemność Magazynu Energii w pierwszą rocznicę COD: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MWh</w:t>
      </w:r>
    </w:p>
    <w:p w14:paraId="65C5E053" w14:textId="77777777" w:rsidR="000C10D0" w:rsidRPr="00CF2D6F" w:rsidRDefault="000C10D0" w:rsidP="00CF2D6F">
      <w:pPr>
        <w:pStyle w:val="Akapitzlist"/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8F0F90D" w14:textId="1067AA50" w:rsidR="000C10D0" w:rsidRPr="000C10D0" w:rsidRDefault="000C10D0" w:rsidP="000C10D0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Dokumentem potwierdzającym powyższe dane jest: [</w:t>
      </w:r>
      <w:r w:rsidR="00B70707"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13F987E9" w14:textId="75D13D61" w:rsidR="000C10D0" w:rsidRPr="000C10D0" w:rsidRDefault="000C10D0" w:rsidP="00CF2D6F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</w:t>
      </w:r>
      <w:r w:rsidR="00B70707"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strona/punkt/tabela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</w:t>
      </w:r>
    </w:p>
    <w:p w14:paraId="2B78BA17" w14:textId="77777777" w:rsidR="00F40A09" w:rsidRDefault="00F40A09" w:rsidP="00CF2D6F">
      <w:pPr>
        <w:pStyle w:val="Akapitzlist"/>
        <w:numPr>
          <w:ilvl w:val="0"/>
          <w:numId w:val="9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Gwarantowana Użyteczna Pojemność Magazynu Energii w poszczególnych latach okresu oceny:</w:t>
      </w:r>
    </w:p>
    <w:p w14:paraId="0BD97768" w14:textId="77777777" w:rsidR="00F40A09" w:rsidRPr="00D903D9" w:rsidRDefault="00F40A09" w:rsidP="00D903D9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0" w:type="auto"/>
        <w:tblLook w:val="0020" w:firstRow="1" w:lastRow="0" w:firstColumn="0" w:lastColumn="0" w:noHBand="0" w:noVBand="0"/>
      </w:tblPr>
      <w:tblGrid>
        <w:gridCol w:w="1673"/>
        <w:gridCol w:w="4482"/>
      </w:tblGrid>
      <w:tr w:rsidR="00F40A09" w:rsidRPr="00F40A09" w14:paraId="4C98E088" w14:textId="77777777" w:rsidTr="00D903D9">
        <w:tc>
          <w:tcPr>
            <w:tcW w:w="0" w:type="auto"/>
          </w:tcPr>
          <w:p w14:paraId="5187D2F4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Rok </w:t>
            </w:r>
            <w:proofErr w:type="spellStart"/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eksploatacji</w:t>
            </w:r>
            <w:proofErr w:type="spellEnd"/>
          </w:p>
        </w:tc>
        <w:tc>
          <w:tcPr>
            <w:tcW w:w="0" w:type="auto"/>
          </w:tcPr>
          <w:p w14:paraId="62B4C93C" w14:textId="77777777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Gwarantowana Użyteczna Pojemność E</w:t>
            </w: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ᵧ</w:t>
            </w:r>
            <w:r w:rsidRPr="00D903D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[MWh]</w:t>
            </w:r>
          </w:p>
        </w:tc>
      </w:tr>
      <w:tr w:rsidR="00F40A09" w:rsidRPr="00F40A09" w14:paraId="6B622D53" w14:textId="77777777" w:rsidTr="00D903D9">
        <w:tc>
          <w:tcPr>
            <w:tcW w:w="0" w:type="auto"/>
          </w:tcPr>
          <w:p w14:paraId="1FEAA42A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</w:t>
            </w:r>
          </w:p>
        </w:tc>
        <w:tc>
          <w:tcPr>
            <w:tcW w:w="0" w:type="auto"/>
          </w:tcPr>
          <w:p w14:paraId="07A8A22C" w14:textId="043EB59F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5EEDEC10" w14:textId="77777777" w:rsidTr="00D903D9">
        <w:tc>
          <w:tcPr>
            <w:tcW w:w="0" w:type="auto"/>
          </w:tcPr>
          <w:p w14:paraId="3071C3F6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₂</w:t>
            </w:r>
          </w:p>
        </w:tc>
        <w:tc>
          <w:tcPr>
            <w:tcW w:w="0" w:type="auto"/>
          </w:tcPr>
          <w:p w14:paraId="1777831F" w14:textId="08E1D313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74A385B" w14:textId="77777777" w:rsidTr="00D903D9">
        <w:tc>
          <w:tcPr>
            <w:tcW w:w="0" w:type="auto"/>
          </w:tcPr>
          <w:p w14:paraId="68861DAB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₃</w:t>
            </w:r>
          </w:p>
        </w:tc>
        <w:tc>
          <w:tcPr>
            <w:tcW w:w="0" w:type="auto"/>
          </w:tcPr>
          <w:p w14:paraId="7C2D0C9F" w14:textId="4CF86A1F" w:rsidR="00F40A09" w:rsidRPr="00D903D9" w:rsidRDefault="00F40A09" w:rsidP="00D903D9">
            <w:pPr>
              <w:tabs>
                <w:tab w:val="left" w:pos="4185"/>
                <w:tab w:val="right" w:pos="4903"/>
              </w:tabs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4C57A406" w14:textId="77777777" w:rsidTr="00D903D9">
        <w:tc>
          <w:tcPr>
            <w:tcW w:w="0" w:type="auto"/>
          </w:tcPr>
          <w:p w14:paraId="2560D9FF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₄</w:t>
            </w:r>
          </w:p>
        </w:tc>
        <w:tc>
          <w:tcPr>
            <w:tcW w:w="0" w:type="auto"/>
          </w:tcPr>
          <w:p w14:paraId="0F97C470" w14:textId="0FA9EE6D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9D7BB92" w14:textId="77777777" w:rsidTr="00D903D9">
        <w:tc>
          <w:tcPr>
            <w:tcW w:w="0" w:type="auto"/>
          </w:tcPr>
          <w:p w14:paraId="593C61E1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₅</w:t>
            </w:r>
          </w:p>
        </w:tc>
        <w:tc>
          <w:tcPr>
            <w:tcW w:w="0" w:type="auto"/>
          </w:tcPr>
          <w:p w14:paraId="7C83DD8F" w14:textId="7C07C66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56C2971B" w14:textId="77777777" w:rsidTr="00D903D9">
        <w:tc>
          <w:tcPr>
            <w:tcW w:w="0" w:type="auto"/>
          </w:tcPr>
          <w:p w14:paraId="1443BD5D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₆</w:t>
            </w:r>
          </w:p>
        </w:tc>
        <w:tc>
          <w:tcPr>
            <w:tcW w:w="0" w:type="auto"/>
          </w:tcPr>
          <w:p w14:paraId="05C44CCA" w14:textId="66693F99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708B69FB" w14:textId="77777777" w:rsidTr="00D903D9">
        <w:tc>
          <w:tcPr>
            <w:tcW w:w="0" w:type="auto"/>
          </w:tcPr>
          <w:p w14:paraId="022BC9B8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₇</w:t>
            </w:r>
          </w:p>
        </w:tc>
        <w:tc>
          <w:tcPr>
            <w:tcW w:w="0" w:type="auto"/>
          </w:tcPr>
          <w:p w14:paraId="64E64253" w14:textId="2CA4C22E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0EF1D2CD" w14:textId="77777777" w:rsidTr="00D903D9">
        <w:tc>
          <w:tcPr>
            <w:tcW w:w="0" w:type="auto"/>
          </w:tcPr>
          <w:p w14:paraId="2F6DAE62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₈</w:t>
            </w:r>
          </w:p>
        </w:tc>
        <w:tc>
          <w:tcPr>
            <w:tcW w:w="0" w:type="auto"/>
          </w:tcPr>
          <w:p w14:paraId="1DC7A42B" w14:textId="1314FEAD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205BD6A4" w14:textId="77777777" w:rsidTr="00D903D9">
        <w:tc>
          <w:tcPr>
            <w:tcW w:w="0" w:type="auto"/>
          </w:tcPr>
          <w:p w14:paraId="6E30B965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₉</w:t>
            </w:r>
          </w:p>
        </w:tc>
        <w:tc>
          <w:tcPr>
            <w:tcW w:w="0" w:type="auto"/>
          </w:tcPr>
          <w:p w14:paraId="5E453700" w14:textId="08E9A5D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069CE0BF" w14:textId="77777777" w:rsidTr="00D903D9">
        <w:tc>
          <w:tcPr>
            <w:tcW w:w="0" w:type="auto"/>
          </w:tcPr>
          <w:p w14:paraId="7E460AAC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₁₀</w:t>
            </w:r>
          </w:p>
        </w:tc>
        <w:tc>
          <w:tcPr>
            <w:tcW w:w="0" w:type="auto"/>
          </w:tcPr>
          <w:p w14:paraId="6014520F" w14:textId="23463166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6AAD526" w14:textId="77777777" w:rsidTr="00D903D9">
        <w:tc>
          <w:tcPr>
            <w:tcW w:w="0" w:type="auto"/>
          </w:tcPr>
          <w:p w14:paraId="4B66A3F4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₁₁</w:t>
            </w:r>
          </w:p>
        </w:tc>
        <w:tc>
          <w:tcPr>
            <w:tcW w:w="0" w:type="auto"/>
          </w:tcPr>
          <w:p w14:paraId="3BAC93B2" w14:textId="794285B0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7E81D538" w14:textId="77777777" w:rsidTr="00D903D9">
        <w:tc>
          <w:tcPr>
            <w:tcW w:w="0" w:type="auto"/>
          </w:tcPr>
          <w:p w14:paraId="42C00991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₁₂</w:t>
            </w:r>
          </w:p>
        </w:tc>
        <w:tc>
          <w:tcPr>
            <w:tcW w:w="0" w:type="auto"/>
          </w:tcPr>
          <w:p w14:paraId="5C3BD5B1" w14:textId="020495A5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022FD764" w14:textId="77777777" w:rsidTr="00D903D9">
        <w:tc>
          <w:tcPr>
            <w:tcW w:w="0" w:type="auto"/>
          </w:tcPr>
          <w:p w14:paraId="55DDB117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₁₃</w:t>
            </w:r>
          </w:p>
        </w:tc>
        <w:tc>
          <w:tcPr>
            <w:tcW w:w="0" w:type="auto"/>
          </w:tcPr>
          <w:p w14:paraId="34DFA0FD" w14:textId="0CB2F5FD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21B13E4" w14:textId="77777777" w:rsidTr="00D903D9">
        <w:tc>
          <w:tcPr>
            <w:tcW w:w="0" w:type="auto"/>
          </w:tcPr>
          <w:p w14:paraId="0066C3C4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₁₄</w:t>
            </w:r>
          </w:p>
        </w:tc>
        <w:tc>
          <w:tcPr>
            <w:tcW w:w="0" w:type="auto"/>
          </w:tcPr>
          <w:p w14:paraId="0170DEAC" w14:textId="231274A4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43FC4592" w14:textId="77777777" w:rsidTr="00D903D9">
        <w:tc>
          <w:tcPr>
            <w:tcW w:w="0" w:type="auto"/>
          </w:tcPr>
          <w:p w14:paraId="43D6F03F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₁₅</w:t>
            </w:r>
          </w:p>
        </w:tc>
        <w:tc>
          <w:tcPr>
            <w:tcW w:w="0" w:type="auto"/>
          </w:tcPr>
          <w:p w14:paraId="27CB7961" w14:textId="62DDF6A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28C531E9" w14:textId="77777777" w:rsidTr="00D903D9">
        <w:tc>
          <w:tcPr>
            <w:tcW w:w="0" w:type="auto"/>
          </w:tcPr>
          <w:p w14:paraId="4005C8E2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₁₆</w:t>
            </w:r>
          </w:p>
        </w:tc>
        <w:tc>
          <w:tcPr>
            <w:tcW w:w="0" w:type="auto"/>
          </w:tcPr>
          <w:p w14:paraId="38F84D95" w14:textId="33F0A26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48667C0C" w14:textId="77777777" w:rsidTr="00D903D9">
        <w:tc>
          <w:tcPr>
            <w:tcW w:w="0" w:type="auto"/>
          </w:tcPr>
          <w:p w14:paraId="301876E3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₁₇</w:t>
            </w:r>
          </w:p>
        </w:tc>
        <w:tc>
          <w:tcPr>
            <w:tcW w:w="0" w:type="auto"/>
          </w:tcPr>
          <w:p w14:paraId="3595A1A1" w14:textId="12704229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76AED03" w14:textId="77777777" w:rsidTr="00D903D9">
        <w:tc>
          <w:tcPr>
            <w:tcW w:w="0" w:type="auto"/>
          </w:tcPr>
          <w:p w14:paraId="1EB1BB0B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₁₈</w:t>
            </w:r>
          </w:p>
        </w:tc>
        <w:tc>
          <w:tcPr>
            <w:tcW w:w="0" w:type="auto"/>
          </w:tcPr>
          <w:p w14:paraId="236150F1" w14:textId="5AE1728A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</w:tbl>
    <w:p w14:paraId="166514D8" w14:textId="77777777" w:rsidR="00DD5937" w:rsidRDefault="00DD5937" w:rsidP="00D903D9">
      <w:pPr>
        <w:spacing w:before="36" w:after="36" w:line="240" w:lineRule="auto"/>
        <w:ind w:left="720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46A52397" w14:textId="77777777" w:rsidR="00890B1A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Dokumentem potwierdzającym powyższe dane jest: [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6D118C93" w14:textId="77777777" w:rsidR="00890B1A" w:rsidRPr="00890B1A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08C2EFE" w14:textId="48533E95" w:rsidR="000C10D0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[-] [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-strona/punkt/tabela]</w:t>
      </w:r>
    </w:p>
    <w:p w14:paraId="6ACB8E29" w14:textId="77777777" w:rsidR="00890B1A" w:rsidRDefault="00890B1A" w:rsidP="00CF2D6F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7114DC28" w14:textId="04672F2C" w:rsidR="005A78C4" w:rsidRPr="000C10D0" w:rsidRDefault="00F40A09" w:rsidP="005A78C4">
      <w:pPr>
        <w:numPr>
          <w:ilvl w:val="0"/>
          <w:numId w:val="10"/>
        </w:num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Gwarantowana sprawność pełnego cyklu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pracy (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Round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-Trip 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Efficiency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– RTE):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%</w:t>
      </w:r>
    </w:p>
    <w:p w14:paraId="5EFC4C81" w14:textId="77777777" w:rsidR="00F40A09" w:rsidRPr="000C10D0" w:rsidRDefault="00F40A09" w:rsidP="000C10D0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767D3D2F" w14:textId="77777777" w:rsidR="00890B1A" w:rsidRPr="000C10D0" w:rsidRDefault="00890B1A" w:rsidP="00890B1A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Dokumentem potwierdzającym powyższe dane jest: 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6C252DE6" w14:textId="3DA135C7" w:rsidR="000C10D0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strona/punkt/tabela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</w:t>
      </w:r>
    </w:p>
    <w:p w14:paraId="3D18877F" w14:textId="77777777" w:rsidR="00890B1A" w:rsidRPr="000C10D0" w:rsidRDefault="00890B1A" w:rsidP="00CF2D6F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123B3D85" w14:textId="2A9D2753" w:rsidR="00F40A09" w:rsidRPr="000C10D0" w:rsidRDefault="00F40A09" w:rsidP="00D903D9">
      <w:pPr>
        <w:numPr>
          <w:ilvl w:val="0"/>
          <w:numId w:val="11"/>
        </w:num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Gwarantowany poziom dostępności systemu BESS: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%</w:t>
      </w:r>
    </w:p>
    <w:p w14:paraId="2F01E70E" w14:textId="77777777" w:rsidR="000C10D0" w:rsidRPr="000C10D0" w:rsidRDefault="000C10D0" w:rsidP="000C10D0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5A1B7AC" w14:textId="5FA5BC0B" w:rsidR="00890B1A" w:rsidRPr="000C10D0" w:rsidRDefault="00890B1A" w:rsidP="00890B1A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>Dokumentem potwierdzającym powyższe dane jest: 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del w:id="20" w:author="Witold Chmarzyński" w:date="2026-09-29T11:48:00Z" w16du:dateUtc="2026-09-29T09:48:00Z">
        <w:r w:rsidDel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delText xml:space="preserve">katologowa </w:delText>
        </w:r>
      </w:del>
      <w:ins w:id="21" w:author="Witold Chmarzyński" w:date="2026-09-29T11:48:00Z" w16du:dateUtc="2026-09-29T09:48:00Z">
        <w:r w:rsidR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 xml:space="preserve">katalogowa </w:t>
        </w:r>
      </w:ins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lub inne]</w:t>
      </w:r>
    </w:p>
    <w:p w14:paraId="05B3CAA6" w14:textId="1955A21B" w:rsidR="00F40A09" w:rsidRPr="00D903D9" w:rsidRDefault="00890B1A" w:rsidP="00D903D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strona/punkt/tabela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</w:t>
      </w:r>
      <w:bookmarkStart w:id="22" w:name="termin-realizacji"/>
      <w:bookmarkEnd w:id="19"/>
      <w:ins w:id="23" w:author="Witold Chmarzyński" w:date="2026-09-29T11:48:00Z" w16du:dateUtc="2026-09-29T09:48:00Z">
        <w:r w:rsidR="008B7D04">
          <w:rPr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 xml:space="preserve"> </w:t>
        </w:r>
      </w:ins>
      <w:r w:rsidR="00F40A09"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Termin realizacji</w:t>
      </w:r>
    </w:p>
    <w:p w14:paraId="76AAB1E8" w14:textId="10C9DF13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Oferent zobowiązuje się do osiągnięcia kamienia milowego </w:t>
      </w:r>
      <w:r w:rsidRPr="00D903D9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„</w:t>
      </w:r>
      <w:proofErr w:type="spellStart"/>
      <w:r w:rsidRPr="00D903D9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Completion</w:t>
      </w:r>
      <w:proofErr w:type="spellEnd"/>
      <w:r w:rsidRPr="00D903D9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of Works”</w:t>
      </w:r>
      <w:r w:rsidRPr="00D903D9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najpóźniej w dniu:</w:t>
      </w:r>
      <w:r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[-]</w:t>
      </w:r>
    </w:p>
    <w:p w14:paraId="0D780BB8" w14:textId="77777777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Oferent potwierdza, że wskazany powyżej termin jest terminem wiążącym i, w przypadku wyboru Oferty, zostanie uwzględniony w Umowie EPC jako termin kontraktowy.</w:t>
      </w:r>
    </w:p>
    <w:p w14:paraId="51663DD3" w14:textId="2B26A307" w:rsidR="00F40A09" w:rsidRPr="000C10D0" w:rsidRDefault="00F40A09" w:rsidP="00D903D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24" w:name="okres-gwarancji-jakości-na-roboty"/>
      <w:bookmarkEnd w:id="22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Okres gwarancji jakości na Roboty</w:t>
      </w:r>
    </w:p>
    <w:p w14:paraId="453261F5" w14:textId="38E4BFE8" w:rsidR="00007115" w:rsidRDefault="00F40A09" w:rsidP="00007115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Oferent oferuje okres gwarancji jakości na Roboty wynoszący: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pełnych miesięcy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,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liczony od dnia podpisania Protokołu Przejęcia całości Przedmiotu Umowy</w:t>
      </w:r>
      <w:r w:rsidR="00DC578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(COD)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.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Zakres udzielonej gwarancji jakości określa projekt Umowy EPC.</w:t>
      </w:r>
      <w:bookmarkEnd w:id="15"/>
      <w:bookmarkEnd w:id="24"/>
    </w:p>
    <w:p w14:paraId="1A71B3CF" w14:textId="77777777" w:rsidR="00007115" w:rsidRPr="00007115" w:rsidRDefault="00007115" w:rsidP="00007115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36A13094" w14:textId="2A4EFB75" w:rsidR="001C51DB" w:rsidRPr="004C6E7C" w:rsidRDefault="001C51DB" w:rsidP="00EC1983">
      <w:pPr>
        <w:pStyle w:val="Akapitzlist"/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4C6E7C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Oświadczenie Oferenta</w:t>
      </w:r>
    </w:p>
    <w:p w14:paraId="1C710776" w14:textId="4BAF49D2" w:rsidR="009E3A5E" w:rsidRPr="001C51DB" w:rsidRDefault="00307D8A" w:rsidP="00EC1983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:u w:val="single"/>
          <w14:ligatures w14:val="none"/>
        </w:rPr>
      </w:pPr>
      <w:r w:rsidRPr="001C51DB"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  <w:t xml:space="preserve">Oferent oświadcza, że </w:t>
      </w:r>
    </w:p>
    <w:p w14:paraId="2D6BA898" w14:textId="242F7A05" w:rsidR="00307D8A" w:rsidRDefault="00A7032A" w:rsidP="00EC198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zapoznał się z dokumentacją postępowania ofertowego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zapoznał się z warunkami niniejszego postępowania i nie zgłasza do niego zastrzeżeń. Składając Ofertę akceptuję postanowienia i wymagania postawione w Zapytaniu ofertowym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</w:p>
    <w:p w14:paraId="02218611" w14:textId="6F538724" w:rsidR="00A7032A" w:rsidRPr="00307D8A" w:rsidRDefault="00A7032A" w:rsidP="00EC198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uzyskał informacje niezbędne do prawidłowego przygotowania oferty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oraz wszystkie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informacje zamieszczone w Ofercie są aktualne i prawdziwe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</w:p>
    <w:p w14:paraId="245ABE81" w14:textId="77777777" w:rsidR="00300A49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przedmiot 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O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ferty jest w pełni zgodny z opisem przedmiotu zamówienia i pozostałymi warunkami Zapytania ofertowego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</w:p>
    <w:p w14:paraId="58BC079B" w14:textId="5F21D7A1" w:rsidR="00300A49" w:rsidRPr="00007115" w:rsidRDefault="00300A49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00A49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zobowiązuje się wykonać przedmiot zamówienia w terminie </w:t>
      </w:r>
      <w:proofErr w:type="gramStart"/>
      <w:r w:rsidRPr="00300A49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nie </w:t>
      </w:r>
      <w:r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>później</w:t>
      </w:r>
      <w:proofErr w:type="gramEnd"/>
      <w:r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niż do </w:t>
      </w:r>
      <w:r w:rsidR="0055371A"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30 </w:t>
      </w:r>
      <w:r w:rsidR="00BA605D"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sierpnia </w:t>
      </w:r>
      <w:r w:rsidR="0055371A"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2028 </w:t>
      </w:r>
      <w:r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>r.</w:t>
      </w:r>
    </w:p>
    <w:p w14:paraId="1683F14A" w14:textId="005014B7" w:rsidR="00A7032A" w:rsidRPr="000D4356" w:rsidRDefault="00A7032A" w:rsidP="00EC1983">
      <w:pPr>
        <w:pStyle w:val="Bezodstpw"/>
        <w:numPr>
          <w:ilvl w:val="0"/>
          <w:numId w:val="1"/>
        </w:numPr>
        <w:spacing w:line="276" w:lineRule="auto"/>
        <w:ind w:left="426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0D4356">
        <w:rPr>
          <w:rFonts w:ascii="Arial" w:eastAsia="Calibri" w:hAnsi="Arial" w:cs="Arial"/>
          <w:sz w:val="20"/>
          <w:szCs w:val="20"/>
        </w:rPr>
        <w:t xml:space="preserve">Oferent </w:t>
      </w:r>
      <w:r w:rsidR="00307D8A" w:rsidRPr="00307D8A">
        <w:rPr>
          <w:rFonts w:ascii="Arial" w:eastAsia="Times New Roman" w:hAnsi="Arial" w:cs="Arial"/>
          <w:sz w:val="20"/>
          <w:szCs w:val="20"/>
          <w:u w:val="single"/>
        </w:rPr>
        <w:t>wziął udział/nie wziął udziału</w:t>
      </w:r>
      <w:r w:rsidR="00307D8A">
        <w:rPr>
          <w:rFonts w:ascii="Arial" w:eastAsia="Times New Roman" w:hAnsi="Arial" w:cs="Arial"/>
          <w:sz w:val="20"/>
          <w:szCs w:val="20"/>
        </w:rPr>
        <w:t xml:space="preserve"> w</w:t>
      </w:r>
      <w:r w:rsidRPr="000D4356">
        <w:rPr>
          <w:rFonts w:ascii="Arial" w:eastAsia="Times New Roman" w:hAnsi="Arial" w:cs="Arial"/>
          <w:sz w:val="20"/>
          <w:szCs w:val="20"/>
        </w:rPr>
        <w:t xml:space="preserve"> wizji lokalnej w dni</w:t>
      </w:r>
      <w:r w:rsidR="00307D8A">
        <w:rPr>
          <w:rFonts w:ascii="Arial" w:eastAsia="Times New Roman" w:hAnsi="Arial" w:cs="Arial"/>
          <w:sz w:val="20"/>
          <w:szCs w:val="20"/>
        </w:rPr>
        <w:t xml:space="preserve">u </w:t>
      </w:r>
      <w:r w:rsidRPr="000D4356">
        <w:rPr>
          <w:rFonts w:ascii="Arial" w:eastAsia="Times New Roman" w:hAnsi="Arial" w:cs="Arial"/>
          <w:sz w:val="20"/>
          <w:szCs w:val="20"/>
        </w:rPr>
        <w:t>…………………………………</w:t>
      </w:r>
    </w:p>
    <w:p w14:paraId="5ECC5C01" w14:textId="305A2E21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cena wpisana do </w:t>
      </w:r>
      <w:r w:rsidR="00294FA2">
        <w:rPr>
          <w:rFonts w:ascii="Arial" w:eastAsia="Calibri" w:hAnsi="Arial" w:cs="Arial"/>
          <w:kern w:val="0"/>
          <w:sz w:val="20"/>
          <w:szCs w:val="20"/>
          <w14:ligatures w14:val="none"/>
        </w:rPr>
        <w:t>F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ormularza ofertowego obejmuje wynagrodzenie za wszystkie obowiązki przyszłego Wykonawcy, niezbędne do zrealizowania przedmiotu zamówienia</w:t>
      </w:r>
      <w:r w:rsidR="00300A49">
        <w:rPr>
          <w:rFonts w:ascii="Arial" w:hAnsi="Arial" w:cs="Arial"/>
          <w:sz w:val="20"/>
          <w:szCs w:val="20"/>
        </w:rPr>
        <w:t>;</w:t>
      </w:r>
    </w:p>
    <w:p w14:paraId="776BDCF1" w14:textId="7586090A" w:rsidR="004C6E7C" w:rsidRPr="004C6E7C" w:rsidRDefault="004C6E7C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C6E7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Oferent oświadcza, że nie jest powiązany osobowo ani kapitałowo z Zamawiającym ani z osobami upoważnionymi do zaciągania zobowiązań w imieniu Zamawiającego lub osobami wykonującymi w imieniu Zamawiającego czynności związane z przygotowaniem lub przeprowadzeniem postępowania, w sposób określony w pkt 12.1 lit. a Zapytania ofertowego.</w:t>
      </w:r>
    </w:p>
    <w:p w14:paraId="4F2BC5B4" w14:textId="3215B960" w:rsidR="004C6E7C" w:rsidRPr="004C6E7C" w:rsidRDefault="004C6E7C" w:rsidP="00455842">
      <w:p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C6E7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W szczególności Oferent oświadcza, że nie zachodzą powiązania polegające na:</w:t>
      </w:r>
    </w:p>
    <w:p w14:paraId="59BEC76F" w14:textId="414624DB" w:rsidR="004C6E7C" w:rsidRPr="00455842" w:rsidRDefault="004C6E7C" w:rsidP="00EC1983">
      <w:pPr>
        <w:pStyle w:val="Akapitzlist"/>
        <w:numPr>
          <w:ilvl w:val="0"/>
          <w:numId w:val="6"/>
        </w:numPr>
        <w:spacing w:after="0" w:line="276" w:lineRule="auto"/>
        <w:ind w:left="851" w:hanging="284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uczestniczeniu w spółce jako wspólnik spółki cywilnej lub spółki osobowej, posiadaniu co najmniej 10% udziałów lub akcji, o ile niższy próg nie wynika z przepisów prawa, albo pełnieniu funkcji członka organu nadzorczego lub zarządzającego, prokurenta lub pełnomocnika;</w:t>
      </w:r>
    </w:p>
    <w:p w14:paraId="220B1836" w14:textId="50D042CC" w:rsidR="004C6E7C" w:rsidRPr="00455842" w:rsidRDefault="004C6E7C" w:rsidP="00EC1983">
      <w:pPr>
        <w:pStyle w:val="Akapitzlist"/>
        <w:numPr>
          <w:ilvl w:val="0"/>
          <w:numId w:val="6"/>
        </w:numPr>
        <w:spacing w:after="0" w:line="276" w:lineRule="auto"/>
        <w:ind w:left="851" w:hanging="284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pozostawaniu w związku małżeńskim, stosunku pokrewieństwa lub powinowactwa w linii prostej, pokrewieństwa lub powinowactwa w linii bocznej do drugiego stopnia, związaniu z tytułu przysposobienia, opieki lub kurateli albo pozostawaniu we wspólnym pożyciu;</w:t>
      </w:r>
    </w:p>
    <w:p w14:paraId="0C949B84" w14:textId="596CDAC0" w:rsidR="004C6E7C" w:rsidRPr="00455842" w:rsidRDefault="004C6E7C" w:rsidP="00EC1983">
      <w:pPr>
        <w:pStyle w:val="Akapitzlist"/>
        <w:numPr>
          <w:ilvl w:val="0"/>
          <w:numId w:val="6"/>
        </w:numPr>
        <w:spacing w:after="0" w:line="276" w:lineRule="auto"/>
        <w:ind w:left="851" w:hanging="284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pozostawaniu w takim stosunku prawnym lub faktycznym, który może powodować uzasadnioną wątpliwość co do bezstronności lub niezależności w związku z niniejszym postępowaniem</w:t>
      </w:r>
      <w:r w:rsid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;</w:t>
      </w:r>
    </w:p>
    <w:p w14:paraId="630B4D06" w14:textId="092C891C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Z 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udziału</w:t>
      </w: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w postępowaniu wykluczone są również podmioty</w:t>
      </w:r>
      <w:r w:rsidR="00300A4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i osoby</w:t>
      </w:r>
      <w:r w:rsidR="00300A49">
        <w:rPr>
          <w:rFonts w:ascii="Arial" w:hAnsi="Arial" w:cs="Arial"/>
          <w:sz w:val="20"/>
          <w:szCs w:val="20"/>
        </w:rPr>
        <w:t xml:space="preserve">, </w:t>
      </w:r>
      <w:r w:rsidR="00300A49" w:rsidRPr="00300A4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które w bezpośredni lub pośredni sposób wspierają działania wojenne Federacji Rosyjskiej lub są za nie odpowiedzialne i podlegają wykluczeniu z postępowania na podstawie następujących przepisów:</w:t>
      </w:r>
    </w:p>
    <w:p w14:paraId="4396D950" w14:textId="41D46CFB" w:rsidR="00A7032A" w:rsidRPr="00455842" w:rsidRDefault="00A7032A" w:rsidP="00EC1983">
      <w:pPr>
        <w:pStyle w:val="Akapitzlist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ustawy z dnia 13 kwietnia 2022 r. o szczególnych rozwiązaniach w zakresie przeciwdziałania wspieraniu agresji na Ukrainę oraz służących ochronie bezpieczeństwa narodowego (Dz.U. z 2024 r., Poz. 507 tj., z </w:t>
      </w:r>
      <w:proofErr w:type="spellStart"/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późn</w:t>
      </w:r>
      <w:proofErr w:type="spellEnd"/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. zm.);</w:t>
      </w:r>
    </w:p>
    <w:p w14:paraId="3144C817" w14:textId="0D65A730" w:rsidR="00A7032A" w:rsidRPr="000D4356" w:rsidRDefault="002A2899" w:rsidP="00EC1983">
      <w:pPr>
        <w:pStyle w:val="Akapitzlist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Arial" w:eastAsia="Calibri" w:hAnsi="Arial" w:cs="Arial"/>
          <w:sz w:val="20"/>
          <w:szCs w:val="20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Rozporządzenia Rady (UE) nr 833/2014 z dnia 31 lipca 2014 r. dotyczącego środków ograniczających</w:t>
      </w:r>
      <w:r w:rsidRPr="000D4356">
        <w:rPr>
          <w:rFonts w:ascii="Arial" w:hAnsi="Arial" w:cs="Arial"/>
          <w:sz w:val="20"/>
          <w:szCs w:val="20"/>
        </w:rPr>
        <w:t xml:space="preserve"> w związku z działaniami Rosji destabilizującymi sytuację na Ukrainie (Dz. Urz. UE nr L 229 z 31.07.2014, str. 1, z </w:t>
      </w:r>
      <w:proofErr w:type="spellStart"/>
      <w:r w:rsidRPr="000D4356">
        <w:rPr>
          <w:rFonts w:ascii="Arial" w:hAnsi="Arial" w:cs="Arial"/>
          <w:sz w:val="20"/>
          <w:szCs w:val="20"/>
        </w:rPr>
        <w:t>późn</w:t>
      </w:r>
      <w:proofErr w:type="spellEnd"/>
      <w:r w:rsidRPr="000D4356">
        <w:rPr>
          <w:rFonts w:ascii="Arial" w:hAnsi="Arial" w:cs="Arial"/>
          <w:sz w:val="20"/>
          <w:szCs w:val="20"/>
        </w:rPr>
        <w:t>. zm.);</w:t>
      </w:r>
    </w:p>
    <w:p w14:paraId="36BCF6E5" w14:textId="4514220E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lastRenderedPageBreak/>
        <w:t>Oferent uważa się za związanego ofertą przez okres 60 dni, licząc od dnia, w którym upływa termin składania ofert;</w:t>
      </w:r>
    </w:p>
    <w:p w14:paraId="0A586F2F" w14:textId="630E3F74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Oferent wyraża zgodę na przetwarzanie jego danych osobowych dla potrzeb niezbędnych do realizacji procesu wyboru ofert, zgodnie z ustawą z dnia 10 maja 2018 roku o ochronie danych osobowych (Dz.U. z 2018, poz. 1000) oraz zgodnie z Rozporządzeniem Parlamentu Europejskiego i Rady (UE) 2016/679 z dnia 27 kwietnia 2016 r. w sprawie ochrony osób fizycznych w związku z przetwarzaniem danych osobowych</w:t>
      </w:r>
      <w:r w:rsidR="00C37746"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i w sprawie swobodnego przepływu takich danych oraz uchylenia dyrektywy 95/46/WE</w:t>
      </w:r>
      <w:r w:rsid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;</w:t>
      </w:r>
    </w:p>
    <w:p w14:paraId="44F16E6E" w14:textId="6B79B281" w:rsidR="00307D8A" w:rsidRPr="00300A49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Osoby składające podpis na Formularzu ofertowym są upoważnione do złożenia oferty w imieniu Oferenta.</w:t>
      </w:r>
    </w:p>
    <w:p w14:paraId="42C6572B" w14:textId="77777777" w:rsidR="00307D8A" w:rsidRPr="00307D8A" w:rsidRDefault="00307D8A" w:rsidP="00307D8A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38E4AAA" w14:textId="77777777" w:rsidR="00307D8A" w:rsidRPr="00307D8A" w:rsidRDefault="00307D8A" w:rsidP="00307D8A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4D3063E" w14:textId="0EA87E62" w:rsidR="00307D8A" w:rsidRPr="00307D8A" w:rsidRDefault="004C6E7C" w:rsidP="00307D8A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Oferent w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raz z </w:t>
      </w:r>
      <w:r w:rsidR="00294FA2">
        <w:rPr>
          <w:rFonts w:ascii="Arial" w:eastAsia="Calibri" w:hAnsi="Arial" w:cs="Arial"/>
          <w:kern w:val="0"/>
          <w:sz w:val="20"/>
          <w:szCs w:val="20"/>
          <w14:ligatures w14:val="none"/>
        </w:rPr>
        <w:t>F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ormularzem ofertowym w załączeniu przesyła:</w:t>
      </w:r>
    </w:p>
    <w:p w14:paraId="3EA351FD" w14:textId="710539A2" w:rsidR="00307D8A" w:rsidRPr="00455842" w:rsidRDefault="00307D8A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55842">
        <w:rPr>
          <w:rFonts w:ascii="Arial" w:hAnsi="Arial" w:cs="Arial"/>
          <w:sz w:val="20"/>
          <w:szCs w:val="20"/>
        </w:rPr>
        <w:t xml:space="preserve">załącznik numer 1 do </w:t>
      </w:r>
      <w:r w:rsidR="00294FA2">
        <w:rPr>
          <w:rFonts w:ascii="Arial" w:hAnsi="Arial" w:cs="Arial"/>
          <w:sz w:val="20"/>
          <w:szCs w:val="20"/>
        </w:rPr>
        <w:t>F</w:t>
      </w:r>
      <w:r w:rsidRPr="00455842">
        <w:rPr>
          <w:rFonts w:ascii="Arial" w:hAnsi="Arial" w:cs="Arial"/>
          <w:sz w:val="20"/>
          <w:szCs w:val="20"/>
        </w:rPr>
        <w:t>ormularza ofertowego</w:t>
      </w:r>
      <w:r w:rsidR="00314DA8">
        <w:rPr>
          <w:rFonts w:ascii="Arial" w:hAnsi="Arial" w:cs="Arial"/>
          <w:sz w:val="20"/>
          <w:szCs w:val="20"/>
        </w:rPr>
        <w:t>,</w:t>
      </w:r>
    </w:p>
    <w:p w14:paraId="1A8D2C1B" w14:textId="67BDA18D" w:rsidR="00307D8A" w:rsidRDefault="00307D8A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55842">
        <w:rPr>
          <w:rFonts w:ascii="Arial" w:hAnsi="Arial" w:cs="Arial"/>
          <w:sz w:val="20"/>
          <w:szCs w:val="20"/>
        </w:rPr>
        <w:t xml:space="preserve">dokumenty wynikające z Zapytania </w:t>
      </w:r>
      <w:r w:rsidR="00455842">
        <w:rPr>
          <w:rFonts w:ascii="Arial" w:hAnsi="Arial" w:cs="Arial"/>
          <w:sz w:val="20"/>
          <w:szCs w:val="20"/>
        </w:rPr>
        <w:t>o</w:t>
      </w:r>
      <w:r w:rsidRPr="00455842">
        <w:rPr>
          <w:rFonts w:ascii="Arial" w:hAnsi="Arial" w:cs="Arial"/>
          <w:sz w:val="20"/>
          <w:szCs w:val="20"/>
        </w:rPr>
        <w:t>fertowe, w tym z rozdziału WARUNKI UDZIAŁU W POSTĘPOWANIU</w:t>
      </w:r>
      <w:r w:rsidR="00314DA8">
        <w:rPr>
          <w:rFonts w:ascii="Arial" w:hAnsi="Arial" w:cs="Arial"/>
          <w:sz w:val="20"/>
          <w:szCs w:val="20"/>
        </w:rPr>
        <w:t>,</w:t>
      </w:r>
    </w:p>
    <w:p w14:paraId="614DDC40" w14:textId="64F38938" w:rsidR="00F40A09" w:rsidRPr="00CF2D6F" w:rsidRDefault="00DD5937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2D6F">
        <w:rPr>
          <w:rFonts w:ascii="Arial" w:hAnsi="Arial" w:cs="Arial"/>
          <w:color w:val="000000" w:themeColor="text1"/>
          <w:sz w:val="20"/>
          <w:szCs w:val="20"/>
        </w:rPr>
        <w:t>dokumenty potwierdzające parametry Oferty podlegające ocenie zgodnie z kryteriami oceny Ofert określonymi w Zapytaniu ofertowym</w:t>
      </w:r>
      <w:r w:rsidR="00314DA8">
        <w:rPr>
          <w:rFonts w:ascii="Arial" w:hAnsi="Arial" w:cs="Arial"/>
          <w:color w:val="000000" w:themeColor="text1"/>
          <w:sz w:val="20"/>
          <w:szCs w:val="20"/>
        </w:rPr>
        <w:t>,</w:t>
      </w:r>
    </w:p>
    <w:p w14:paraId="2C3857F0" w14:textId="6CCB5691" w:rsidR="004D048F" w:rsidRDefault="004D048F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dokument potwierdzający umocowanie do działania w imieniu Oferenta,</w:t>
      </w:r>
    </w:p>
    <w:p w14:paraId="12CF41D9" w14:textId="7080F95B" w:rsidR="00307D8A" w:rsidRPr="00455842" w:rsidRDefault="00307D8A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55842">
        <w:rPr>
          <w:rFonts w:ascii="Arial" w:hAnsi="Arial" w:cs="Arial"/>
          <w:sz w:val="20"/>
          <w:szCs w:val="20"/>
        </w:rPr>
        <w:t>pełnomocnictwo do występowania w imieniu Oferenta, jeżeli oferta została podpisana przez osobę (osoby) działającą (działające) na podstawie pełnomocnictwa</w:t>
      </w:r>
      <w:r w:rsidR="00314DA8">
        <w:rPr>
          <w:rFonts w:ascii="Arial" w:hAnsi="Arial" w:cs="Arial"/>
          <w:sz w:val="20"/>
          <w:szCs w:val="20"/>
        </w:rPr>
        <w:t>.</w:t>
      </w:r>
    </w:p>
    <w:p w14:paraId="4646D348" w14:textId="37BEC5C0" w:rsidR="0097021F" w:rsidRPr="000D4356" w:rsidRDefault="009E3A5E" w:rsidP="00DB746F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Ponadto </w:t>
      </w:r>
      <w:r w:rsid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Oferent 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oświadcza pod groźbą odpowiedzialności karnej, że dołączone do </w:t>
      </w:r>
      <w:r w:rsidR="001C51DB">
        <w:rPr>
          <w:rFonts w:ascii="Arial" w:eastAsia="Calibri" w:hAnsi="Arial" w:cs="Arial"/>
          <w:kern w:val="0"/>
          <w:sz w:val="20"/>
          <w:szCs w:val="20"/>
          <w14:ligatures w14:val="none"/>
        </w:rPr>
        <w:t>O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ferty dokumenty rzetelnie</w:t>
      </w:r>
      <w:r w:rsidR="00FA4F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opisują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stan faktyczny aktualny na dzień jej złożenia (art. 233 k.k.).</w:t>
      </w:r>
    </w:p>
    <w:p w14:paraId="5960CA2E" w14:textId="77777777" w:rsidR="0097021F" w:rsidRPr="000D4356" w:rsidRDefault="0097021F" w:rsidP="009E3A5E">
      <w:pPr>
        <w:spacing w:after="0" w:line="24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CE4441B" w14:textId="77777777" w:rsidR="00091E6C" w:rsidRPr="000D4356" w:rsidRDefault="00091E6C" w:rsidP="009E3A5E">
      <w:pPr>
        <w:spacing w:after="0" w:line="24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8852C3E" w14:textId="77777777" w:rsidR="00091E6C" w:rsidRPr="000D4356" w:rsidRDefault="00091E6C" w:rsidP="009E3A5E">
      <w:pPr>
        <w:spacing w:after="0" w:line="24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FF481C9" w14:textId="77777777" w:rsidR="001C51DB" w:rsidRDefault="001C51DB" w:rsidP="001C51DB">
      <w:pPr>
        <w:spacing w:after="0" w:line="24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083109E" w14:textId="77777777" w:rsidR="001C51DB" w:rsidRDefault="001C51DB" w:rsidP="001C51DB">
      <w:pPr>
        <w:spacing w:after="0" w:line="24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ABD7583" w14:textId="40773C40" w:rsidR="001C51DB" w:rsidRDefault="001C51DB" w:rsidP="001C51DB">
      <w:pPr>
        <w:spacing w:after="0" w:line="48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___________________________</w:t>
      </w:r>
    </w:p>
    <w:p w14:paraId="70D5A3AD" w14:textId="3104FB90" w:rsidR="008E102C" w:rsidRPr="000D4356" w:rsidRDefault="009E3A5E" w:rsidP="008E102C">
      <w:pPr>
        <w:spacing w:after="0" w:line="24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(</w:t>
      </w:r>
      <w:r w:rsidR="001C51D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data i </w:t>
      </w:r>
      <w:r w:rsidRPr="000D435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podpis osoby uprawnionej</w:t>
      </w:r>
      <w:r w:rsidR="001C51D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 </w:t>
      </w:r>
      <w:r w:rsidRPr="000D435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do złożenia Oferty w imieniu Oferenta)</w:t>
      </w:r>
    </w:p>
    <w:sectPr w:rsidR="008E102C" w:rsidRPr="000D4356" w:rsidSect="008E10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7" w:bottom="1135" w:left="1417" w:header="142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63E5E7" w14:textId="77777777" w:rsidR="003E5B04" w:rsidRDefault="003E5B04" w:rsidP="009E3A5E">
      <w:pPr>
        <w:spacing w:after="0" w:line="240" w:lineRule="auto"/>
      </w:pPr>
      <w:r>
        <w:separator/>
      </w:r>
    </w:p>
  </w:endnote>
  <w:endnote w:type="continuationSeparator" w:id="0">
    <w:p w14:paraId="572CCE25" w14:textId="77777777" w:rsidR="003E5B04" w:rsidRDefault="003E5B04" w:rsidP="009E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8648C0" w14:textId="77777777" w:rsidR="00223592" w:rsidRDefault="002235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03AD5" w14:textId="77777777" w:rsidR="00223592" w:rsidRDefault="002235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EBE24" w14:textId="77777777" w:rsidR="00223592" w:rsidRDefault="00223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5F0B1D" w14:textId="77777777" w:rsidR="003E5B04" w:rsidRDefault="003E5B04" w:rsidP="009E3A5E">
      <w:pPr>
        <w:spacing w:after="0" w:line="240" w:lineRule="auto"/>
      </w:pPr>
      <w:r>
        <w:separator/>
      </w:r>
    </w:p>
  </w:footnote>
  <w:footnote w:type="continuationSeparator" w:id="0">
    <w:p w14:paraId="4208620C" w14:textId="77777777" w:rsidR="003E5B04" w:rsidRDefault="003E5B04" w:rsidP="009E3A5E">
      <w:pPr>
        <w:spacing w:after="0" w:line="240" w:lineRule="auto"/>
      </w:pPr>
      <w:r>
        <w:continuationSeparator/>
      </w:r>
    </w:p>
  </w:footnote>
  <w:footnote w:id="1">
    <w:p w14:paraId="7456011E" w14:textId="2CB51A56" w:rsidR="00855D10" w:rsidRDefault="00855D1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5D10">
        <w:t>Należy powielić w zależności od potrzeb</w:t>
      </w:r>
      <w:r>
        <w:t xml:space="preserve"> -</w:t>
      </w:r>
      <w:r w:rsidRPr="00855D10">
        <w:t xml:space="preserve"> w przypadku wykonawców wspólnie ubiegających się o udzielenie zamówienia (Konsorcjum)</w:t>
      </w:r>
      <w:r w:rsidR="00D223DF">
        <w:t xml:space="preserve"> należy niniejszy załącznik powielić w stosunku do każdego konsorcjanta </w:t>
      </w:r>
      <w:proofErr w:type="gramStart"/>
      <w:r w:rsidR="00D223DF">
        <w:t xml:space="preserve">oraz </w:t>
      </w:r>
      <w:r w:rsidRPr="00855D10">
        <w:t xml:space="preserve"> należy</w:t>
      </w:r>
      <w:proofErr w:type="gramEnd"/>
      <w:r w:rsidRPr="00855D10">
        <w:t xml:space="preserve"> wskazać lidera</w:t>
      </w:r>
      <w:r w:rsidR="00D223DF">
        <w:t xml:space="preserve"> umieszczając adnotację przy nazwie Oferenta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7068B" w14:textId="77777777" w:rsidR="00223592" w:rsidRDefault="002235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B6C51" w14:textId="1C995868" w:rsidR="000E2CBD" w:rsidRDefault="000265F5" w:rsidP="000265F5">
    <w:pPr>
      <w:pStyle w:val="Nagwek"/>
    </w:pPr>
    <w:r>
      <w:rPr>
        <w:noProof/>
      </w:rPr>
      <w:drawing>
        <wp:inline distT="0" distB="0" distL="0" distR="0" wp14:anchorId="41E153FE" wp14:editId="7C5FFDD1">
          <wp:extent cx="2552700" cy="476250"/>
          <wp:effectExtent l="0" t="0" r="0" b="0"/>
          <wp:docPr id="5140848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084850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27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C895F" w14:textId="4624E06F" w:rsidR="000265F5" w:rsidRPr="00CF2D6F" w:rsidRDefault="000265F5" w:rsidP="00CF2D6F">
    <w:pPr>
      <w:spacing w:line="276" w:lineRule="auto"/>
      <w:rPr>
        <w:rFonts w:ascii="Arial" w:hAnsi="Arial" w:cs="Arial"/>
        <w:b/>
        <w:sz w:val="20"/>
        <w:szCs w:val="20"/>
      </w:rPr>
    </w:pPr>
    <w:r w:rsidRPr="000D4356">
      <w:rPr>
        <w:rFonts w:ascii="Arial" w:eastAsia="Calibri" w:hAnsi="Arial" w:cs="Arial"/>
        <w:i/>
        <w:kern w:val="0"/>
        <w:sz w:val="20"/>
        <w:szCs w:val="20"/>
        <w14:ligatures w14:val="none"/>
      </w:rPr>
      <w:t xml:space="preserve">Załącznik nr 1 do </w:t>
    </w:r>
    <w:r w:rsidR="00CB53EB">
      <w:rPr>
        <w:rFonts w:ascii="Arial" w:eastAsia="Calibri" w:hAnsi="Arial" w:cs="Arial"/>
        <w:i/>
        <w:kern w:val="0"/>
        <w:sz w:val="20"/>
        <w:szCs w:val="20"/>
        <w14:ligatures w14:val="none"/>
      </w:rPr>
      <w:t>Z</w:t>
    </w:r>
    <w:r w:rsidRPr="000D4356">
      <w:rPr>
        <w:rFonts w:ascii="Arial" w:eastAsia="Calibri" w:hAnsi="Arial" w:cs="Arial"/>
        <w:i/>
        <w:kern w:val="0"/>
        <w:sz w:val="20"/>
        <w:szCs w:val="20"/>
        <w14:ligatures w14:val="none"/>
      </w:rPr>
      <w:t>apytania ofertowego</w:t>
    </w:r>
    <w:r w:rsidRPr="00223592">
      <w:rPr>
        <w:rFonts w:ascii="Arial" w:eastAsia="Calibri" w:hAnsi="Arial" w:cs="Arial"/>
        <w:bCs/>
        <w:i/>
        <w:kern w:val="0"/>
        <w:sz w:val="20"/>
        <w:szCs w:val="20"/>
        <w14:ligatures w14:val="none"/>
      </w:rPr>
      <w:t xml:space="preserve"> </w:t>
    </w:r>
  </w:p>
  <w:p w14:paraId="5A1B522E" w14:textId="77777777" w:rsidR="000265F5" w:rsidRDefault="000265F5" w:rsidP="000265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6C9970" w14:textId="77777777" w:rsidR="00223592" w:rsidRDefault="002235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99711"/>
    <w:multiLevelType w:val="multilevel"/>
    <w:tmpl w:val="DE726DD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" w15:restartNumberingAfterBreak="0">
    <w:nsid w:val="00A99712"/>
    <w:multiLevelType w:val="multilevel"/>
    <w:tmpl w:val="B9CA08C8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Letter"/>
      <w:lvlText w:val="%3."/>
      <w:lvlJc w:val="left"/>
      <w:pPr>
        <w:ind w:left="2160" w:hanging="360"/>
      </w:pPr>
    </w:lvl>
    <w:lvl w:ilvl="3">
      <w:start w:val="2"/>
      <w:numFmt w:val="lowerLetter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Letter"/>
      <w:lvlText w:val="%6."/>
      <w:lvlJc w:val="left"/>
      <w:pPr>
        <w:ind w:left="4320" w:hanging="360"/>
      </w:pPr>
    </w:lvl>
    <w:lvl w:ilvl="6">
      <w:start w:val="2"/>
      <w:numFmt w:val="lowerLetter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Letter"/>
      <w:lvlText w:val="%9."/>
      <w:lvlJc w:val="left"/>
      <w:pPr>
        <w:ind w:left="6480" w:hanging="360"/>
      </w:pPr>
    </w:lvl>
  </w:abstractNum>
  <w:abstractNum w:abstractNumId="2" w15:restartNumberingAfterBreak="0">
    <w:nsid w:val="00A99713"/>
    <w:multiLevelType w:val="multilevel"/>
    <w:tmpl w:val="68B088D8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Letter"/>
      <w:lvlText w:val="%3."/>
      <w:lvlJc w:val="left"/>
      <w:pPr>
        <w:ind w:left="2160" w:hanging="360"/>
      </w:pPr>
    </w:lvl>
    <w:lvl w:ilvl="3">
      <w:start w:val="3"/>
      <w:numFmt w:val="lowerLetter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Letter"/>
      <w:lvlText w:val="%6."/>
      <w:lvlJc w:val="left"/>
      <w:pPr>
        <w:ind w:left="4320" w:hanging="360"/>
      </w:pPr>
    </w:lvl>
    <w:lvl w:ilvl="6">
      <w:start w:val="3"/>
      <w:numFmt w:val="lowerLetter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Letter"/>
      <w:lvlText w:val="%9."/>
      <w:lvlJc w:val="left"/>
      <w:pPr>
        <w:ind w:left="6480" w:hanging="360"/>
      </w:pPr>
    </w:lvl>
  </w:abstractNum>
  <w:abstractNum w:abstractNumId="3" w15:restartNumberingAfterBreak="0">
    <w:nsid w:val="00A99714"/>
    <w:multiLevelType w:val="multilevel"/>
    <w:tmpl w:val="B832F8CA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Letter"/>
      <w:lvlText w:val="%3."/>
      <w:lvlJc w:val="left"/>
      <w:pPr>
        <w:ind w:left="2160" w:hanging="360"/>
      </w:pPr>
    </w:lvl>
    <w:lvl w:ilvl="3">
      <w:start w:val="4"/>
      <w:numFmt w:val="lowerLetter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Letter"/>
      <w:lvlText w:val="%6."/>
      <w:lvlJc w:val="left"/>
      <w:pPr>
        <w:ind w:left="4320" w:hanging="360"/>
      </w:pPr>
    </w:lvl>
    <w:lvl w:ilvl="6">
      <w:start w:val="4"/>
      <w:numFmt w:val="lowerLetter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Letter"/>
      <w:lvlText w:val="%9."/>
      <w:lvlJc w:val="left"/>
      <w:pPr>
        <w:ind w:left="6480" w:hanging="360"/>
      </w:pPr>
    </w:lvl>
  </w:abstractNum>
  <w:abstractNum w:abstractNumId="4" w15:restartNumberingAfterBreak="0">
    <w:nsid w:val="073B0D14"/>
    <w:multiLevelType w:val="hybridMultilevel"/>
    <w:tmpl w:val="CFE65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07A83"/>
    <w:multiLevelType w:val="hybridMultilevel"/>
    <w:tmpl w:val="34DC5046"/>
    <w:lvl w:ilvl="0" w:tplc="585C18B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507F26"/>
    <w:multiLevelType w:val="multilevel"/>
    <w:tmpl w:val="C812E2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C0C0B84"/>
    <w:multiLevelType w:val="hybridMultilevel"/>
    <w:tmpl w:val="D748A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21CC3"/>
    <w:multiLevelType w:val="hybridMultilevel"/>
    <w:tmpl w:val="8C481B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D2F74"/>
    <w:multiLevelType w:val="hybridMultilevel"/>
    <w:tmpl w:val="34DC5046"/>
    <w:lvl w:ilvl="0" w:tplc="FFFFFFFF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FF5A4F"/>
    <w:multiLevelType w:val="hybridMultilevel"/>
    <w:tmpl w:val="EE48D0C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110218">
    <w:abstractNumId w:val="8"/>
  </w:num>
  <w:num w:numId="2" w16cid:durableId="1144851403">
    <w:abstractNumId w:val="6"/>
  </w:num>
  <w:num w:numId="3" w16cid:durableId="1709842867">
    <w:abstractNumId w:val="4"/>
  </w:num>
  <w:num w:numId="4" w16cid:durableId="1271277078">
    <w:abstractNumId w:val="10"/>
  </w:num>
  <w:num w:numId="5" w16cid:durableId="2031879179">
    <w:abstractNumId w:val="7"/>
  </w:num>
  <w:num w:numId="6" w16cid:durableId="362829977">
    <w:abstractNumId w:val="5"/>
  </w:num>
  <w:num w:numId="7" w16cid:durableId="1042828685">
    <w:abstractNumId w:val="9"/>
  </w:num>
  <w:num w:numId="8" w16cid:durableId="411859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1902191">
    <w:abstractNumId w:val="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 w16cid:durableId="2010331047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1" w16cid:durableId="1779174617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Witold Chmarzyński">
    <w15:presenceInfo w15:providerId="AD" w15:userId="S::witold.chmarzynski@cclaw.com.pl::fdfdf8b8-4709-4237-a187-d8a10612a1b2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5E"/>
    <w:rsid w:val="0000660A"/>
    <w:rsid w:val="00006976"/>
    <w:rsid w:val="00007115"/>
    <w:rsid w:val="00017133"/>
    <w:rsid w:val="00022078"/>
    <w:rsid w:val="00026267"/>
    <w:rsid w:val="000265F5"/>
    <w:rsid w:val="00026696"/>
    <w:rsid w:val="000300AD"/>
    <w:rsid w:val="0003500D"/>
    <w:rsid w:val="00035CED"/>
    <w:rsid w:val="000415B4"/>
    <w:rsid w:val="000434BD"/>
    <w:rsid w:val="00043FE7"/>
    <w:rsid w:val="0004748F"/>
    <w:rsid w:val="00054D40"/>
    <w:rsid w:val="000560A1"/>
    <w:rsid w:val="0006143E"/>
    <w:rsid w:val="00063C54"/>
    <w:rsid w:val="00065B52"/>
    <w:rsid w:val="00084B02"/>
    <w:rsid w:val="00084B8B"/>
    <w:rsid w:val="0008676A"/>
    <w:rsid w:val="00087754"/>
    <w:rsid w:val="000879CC"/>
    <w:rsid w:val="00091E6C"/>
    <w:rsid w:val="00092042"/>
    <w:rsid w:val="0009314F"/>
    <w:rsid w:val="00094299"/>
    <w:rsid w:val="00094954"/>
    <w:rsid w:val="000951AD"/>
    <w:rsid w:val="0009528A"/>
    <w:rsid w:val="000A16B0"/>
    <w:rsid w:val="000A33E9"/>
    <w:rsid w:val="000A4396"/>
    <w:rsid w:val="000A73D0"/>
    <w:rsid w:val="000B390B"/>
    <w:rsid w:val="000B4E0B"/>
    <w:rsid w:val="000C04C1"/>
    <w:rsid w:val="000C07A3"/>
    <w:rsid w:val="000C10D0"/>
    <w:rsid w:val="000D3330"/>
    <w:rsid w:val="000D4356"/>
    <w:rsid w:val="000D76A1"/>
    <w:rsid w:val="000D7E91"/>
    <w:rsid w:val="000E2CBD"/>
    <w:rsid w:val="000E2EE1"/>
    <w:rsid w:val="000E3A28"/>
    <w:rsid w:val="000F2DC7"/>
    <w:rsid w:val="000F47B7"/>
    <w:rsid w:val="000F50E1"/>
    <w:rsid w:val="000F5150"/>
    <w:rsid w:val="000F5B42"/>
    <w:rsid w:val="0010180F"/>
    <w:rsid w:val="00104B57"/>
    <w:rsid w:val="00105BEE"/>
    <w:rsid w:val="0010674B"/>
    <w:rsid w:val="00107F2B"/>
    <w:rsid w:val="00110D5E"/>
    <w:rsid w:val="00114584"/>
    <w:rsid w:val="00120D6D"/>
    <w:rsid w:val="00125042"/>
    <w:rsid w:val="001257DD"/>
    <w:rsid w:val="00134F04"/>
    <w:rsid w:val="00142FE9"/>
    <w:rsid w:val="00143128"/>
    <w:rsid w:val="00143C47"/>
    <w:rsid w:val="00146582"/>
    <w:rsid w:val="00146C9B"/>
    <w:rsid w:val="00150BBF"/>
    <w:rsid w:val="00153EE4"/>
    <w:rsid w:val="00156D76"/>
    <w:rsid w:val="0016668E"/>
    <w:rsid w:val="00166C58"/>
    <w:rsid w:val="001709B1"/>
    <w:rsid w:val="00171F9A"/>
    <w:rsid w:val="00175506"/>
    <w:rsid w:val="001767D8"/>
    <w:rsid w:val="0018237B"/>
    <w:rsid w:val="00182BB5"/>
    <w:rsid w:val="001851D1"/>
    <w:rsid w:val="00187C27"/>
    <w:rsid w:val="001940EF"/>
    <w:rsid w:val="00195B53"/>
    <w:rsid w:val="001A18D6"/>
    <w:rsid w:val="001B0DB5"/>
    <w:rsid w:val="001C01BC"/>
    <w:rsid w:val="001C1DB1"/>
    <w:rsid w:val="001C4181"/>
    <w:rsid w:val="001C442D"/>
    <w:rsid w:val="001C51DB"/>
    <w:rsid w:val="001C5C55"/>
    <w:rsid w:val="001C5D11"/>
    <w:rsid w:val="001C5E28"/>
    <w:rsid w:val="001C6A61"/>
    <w:rsid w:val="001C7B22"/>
    <w:rsid w:val="001D0D27"/>
    <w:rsid w:val="001D3A40"/>
    <w:rsid w:val="001D54D3"/>
    <w:rsid w:val="001D7372"/>
    <w:rsid w:val="001E15C6"/>
    <w:rsid w:val="001E3B5C"/>
    <w:rsid w:val="001E3B70"/>
    <w:rsid w:val="001E43BC"/>
    <w:rsid w:val="001E628A"/>
    <w:rsid w:val="001F5D14"/>
    <w:rsid w:val="001F646D"/>
    <w:rsid w:val="00201418"/>
    <w:rsid w:val="002017C5"/>
    <w:rsid w:val="00204AAA"/>
    <w:rsid w:val="00206110"/>
    <w:rsid w:val="002063F3"/>
    <w:rsid w:val="00206A52"/>
    <w:rsid w:val="00211FE4"/>
    <w:rsid w:val="002174D8"/>
    <w:rsid w:val="0022078D"/>
    <w:rsid w:val="0022200A"/>
    <w:rsid w:val="00222DE9"/>
    <w:rsid w:val="00223412"/>
    <w:rsid w:val="00223592"/>
    <w:rsid w:val="002258F5"/>
    <w:rsid w:val="00226EF1"/>
    <w:rsid w:val="00227A32"/>
    <w:rsid w:val="00230C60"/>
    <w:rsid w:val="00231133"/>
    <w:rsid w:val="00231675"/>
    <w:rsid w:val="00242177"/>
    <w:rsid w:val="00250A62"/>
    <w:rsid w:val="00251420"/>
    <w:rsid w:val="00256F84"/>
    <w:rsid w:val="00263998"/>
    <w:rsid w:val="0026453C"/>
    <w:rsid w:val="0026472A"/>
    <w:rsid w:val="00270418"/>
    <w:rsid w:val="0027766E"/>
    <w:rsid w:val="00283B7E"/>
    <w:rsid w:val="002859AA"/>
    <w:rsid w:val="00294C0D"/>
    <w:rsid w:val="00294FA2"/>
    <w:rsid w:val="002A2899"/>
    <w:rsid w:val="002A3A11"/>
    <w:rsid w:val="002B0D1D"/>
    <w:rsid w:val="002B43FF"/>
    <w:rsid w:val="002B5A15"/>
    <w:rsid w:val="002B6B1B"/>
    <w:rsid w:val="002C0F5F"/>
    <w:rsid w:val="002C0FFF"/>
    <w:rsid w:val="002C3A7C"/>
    <w:rsid w:val="002C571C"/>
    <w:rsid w:val="002D0356"/>
    <w:rsid w:val="002D0EBF"/>
    <w:rsid w:val="002D2D1E"/>
    <w:rsid w:val="002D3653"/>
    <w:rsid w:val="002D69E3"/>
    <w:rsid w:val="002D72B5"/>
    <w:rsid w:val="002D74C4"/>
    <w:rsid w:val="002E2B17"/>
    <w:rsid w:val="002E543E"/>
    <w:rsid w:val="002E6E70"/>
    <w:rsid w:val="002E756C"/>
    <w:rsid w:val="002F2A75"/>
    <w:rsid w:val="002F33C6"/>
    <w:rsid w:val="002F5064"/>
    <w:rsid w:val="00300A49"/>
    <w:rsid w:val="0030243A"/>
    <w:rsid w:val="00303BB4"/>
    <w:rsid w:val="00304332"/>
    <w:rsid w:val="00304FD4"/>
    <w:rsid w:val="00307D8A"/>
    <w:rsid w:val="00307F46"/>
    <w:rsid w:val="00310F76"/>
    <w:rsid w:val="003120ED"/>
    <w:rsid w:val="00314270"/>
    <w:rsid w:val="00314DA8"/>
    <w:rsid w:val="00320FFC"/>
    <w:rsid w:val="00323829"/>
    <w:rsid w:val="00325CC8"/>
    <w:rsid w:val="00331A81"/>
    <w:rsid w:val="00334860"/>
    <w:rsid w:val="00336763"/>
    <w:rsid w:val="003375B1"/>
    <w:rsid w:val="00343B9D"/>
    <w:rsid w:val="003465A6"/>
    <w:rsid w:val="003466EB"/>
    <w:rsid w:val="00346DD5"/>
    <w:rsid w:val="00347245"/>
    <w:rsid w:val="00350CB5"/>
    <w:rsid w:val="00351ABB"/>
    <w:rsid w:val="0035219D"/>
    <w:rsid w:val="00352FC6"/>
    <w:rsid w:val="00356721"/>
    <w:rsid w:val="00360346"/>
    <w:rsid w:val="00366EEC"/>
    <w:rsid w:val="003709EE"/>
    <w:rsid w:val="00372DF9"/>
    <w:rsid w:val="00373379"/>
    <w:rsid w:val="003751FF"/>
    <w:rsid w:val="003771DD"/>
    <w:rsid w:val="00380CC7"/>
    <w:rsid w:val="00381B9D"/>
    <w:rsid w:val="00383F75"/>
    <w:rsid w:val="00384F09"/>
    <w:rsid w:val="00387171"/>
    <w:rsid w:val="0039349C"/>
    <w:rsid w:val="003946E4"/>
    <w:rsid w:val="00395458"/>
    <w:rsid w:val="003A11F8"/>
    <w:rsid w:val="003A3A79"/>
    <w:rsid w:val="003A6335"/>
    <w:rsid w:val="003B189A"/>
    <w:rsid w:val="003B1F23"/>
    <w:rsid w:val="003B2B9D"/>
    <w:rsid w:val="003B4CE1"/>
    <w:rsid w:val="003B6091"/>
    <w:rsid w:val="003C25AD"/>
    <w:rsid w:val="003C2B2E"/>
    <w:rsid w:val="003D0121"/>
    <w:rsid w:val="003D130F"/>
    <w:rsid w:val="003D2FD4"/>
    <w:rsid w:val="003D6EC0"/>
    <w:rsid w:val="003E192A"/>
    <w:rsid w:val="003E53E2"/>
    <w:rsid w:val="003E5B04"/>
    <w:rsid w:val="003F016C"/>
    <w:rsid w:val="003F12F0"/>
    <w:rsid w:val="003F2EDD"/>
    <w:rsid w:val="00406FC0"/>
    <w:rsid w:val="0041241A"/>
    <w:rsid w:val="004219BC"/>
    <w:rsid w:val="00424489"/>
    <w:rsid w:val="00432272"/>
    <w:rsid w:val="00432DD2"/>
    <w:rsid w:val="0043333E"/>
    <w:rsid w:val="00433AFB"/>
    <w:rsid w:val="004344CA"/>
    <w:rsid w:val="00434A2E"/>
    <w:rsid w:val="00441665"/>
    <w:rsid w:val="0044361C"/>
    <w:rsid w:val="004443C0"/>
    <w:rsid w:val="004472F4"/>
    <w:rsid w:val="0045215C"/>
    <w:rsid w:val="00452A54"/>
    <w:rsid w:val="00455842"/>
    <w:rsid w:val="00461491"/>
    <w:rsid w:val="00463FB2"/>
    <w:rsid w:val="00465E38"/>
    <w:rsid w:val="00472B31"/>
    <w:rsid w:val="0047350C"/>
    <w:rsid w:val="00474486"/>
    <w:rsid w:val="004747A1"/>
    <w:rsid w:val="00474D1B"/>
    <w:rsid w:val="00477780"/>
    <w:rsid w:val="00480671"/>
    <w:rsid w:val="00482403"/>
    <w:rsid w:val="00483CC9"/>
    <w:rsid w:val="0048575A"/>
    <w:rsid w:val="00491838"/>
    <w:rsid w:val="004942D7"/>
    <w:rsid w:val="004A29F1"/>
    <w:rsid w:val="004A39C9"/>
    <w:rsid w:val="004A7791"/>
    <w:rsid w:val="004A77A1"/>
    <w:rsid w:val="004C08DE"/>
    <w:rsid w:val="004C1AB8"/>
    <w:rsid w:val="004C2706"/>
    <w:rsid w:val="004C30AC"/>
    <w:rsid w:val="004C6E7C"/>
    <w:rsid w:val="004C70D5"/>
    <w:rsid w:val="004C7B89"/>
    <w:rsid w:val="004D048F"/>
    <w:rsid w:val="004D1AAA"/>
    <w:rsid w:val="004D7000"/>
    <w:rsid w:val="004E1228"/>
    <w:rsid w:val="004E3576"/>
    <w:rsid w:val="004E51B5"/>
    <w:rsid w:val="004E6F1E"/>
    <w:rsid w:val="004F2780"/>
    <w:rsid w:val="005002AE"/>
    <w:rsid w:val="0050103A"/>
    <w:rsid w:val="00504970"/>
    <w:rsid w:val="005072E0"/>
    <w:rsid w:val="005077EE"/>
    <w:rsid w:val="00507F70"/>
    <w:rsid w:val="00511D10"/>
    <w:rsid w:val="0051557F"/>
    <w:rsid w:val="005212A4"/>
    <w:rsid w:val="00522A87"/>
    <w:rsid w:val="005310AB"/>
    <w:rsid w:val="0053134A"/>
    <w:rsid w:val="00533865"/>
    <w:rsid w:val="0053506A"/>
    <w:rsid w:val="00537587"/>
    <w:rsid w:val="005435CC"/>
    <w:rsid w:val="0054407D"/>
    <w:rsid w:val="00545E68"/>
    <w:rsid w:val="00546556"/>
    <w:rsid w:val="0055371A"/>
    <w:rsid w:val="00555FD1"/>
    <w:rsid w:val="00560785"/>
    <w:rsid w:val="00561B07"/>
    <w:rsid w:val="0056368E"/>
    <w:rsid w:val="0056640A"/>
    <w:rsid w:val="0056642A"/>
    <w:rsid w:val="0057613B"/>
    <w:rsid w:val="0057672A"/>
    <w:rsid w:val="005778D8"/>
    <w:rsid w:val="00577D86"/>
    <w:rsid w:val="005873AA"/>
    <w:rsid w:val="005971E2"/>
    <w:rsid w:val="005A0BFA"/>
    <w:rsid w:val="005A133C"/>
    <w:rsid w:val="005A6492"/>
    <w:rsid w:val="005A6913"/>
    <w:rsid w:val="005A78C4"/>
    <w:rsid w:val="005B0E55"/>
    <w:rsid w:val="005B7454"/>
    <w:rsid w:val="005B7654"/>
    <w:rsid w:val="005C7901"/>
    <w:rsid w:val="005D0089"/>
    <w:rsid w:val="005D4429"/>
    <w:rsid w:val="005D4584"/>
    <w:rsid w:val="005D70F2"/>
    <w:rsid w:val="005E1B0E"/>
    <w:rsid w:val="005E2B5F"/>
    <w:rsid w:val="005E7EC3"/>
    <w:rsid w:val="005F5CAF"/>
    <w:rsid w:val="005F640A"/>
    <w:rsid w:val="005F7735"/>
    <w:rsid w:val="006009FC"/>
    <w:rsid w:val="0060479E"/>
    <w:rsid w:val="00606D3F"/>
    <w:rsid w:val="00611243"/>
    <w:rsid w:val="006153FC"/>
    <w:rsid w:val="006155BA"/>
    <w:rsid w:val="00617257"/>
    <w:rsid w:val="00621ED9"/>
    <w:rsid w:val="0062415E"/>
    <w:rsid w:val="00624620"/>
    <w:rsid w:val="00627C1D"/>
    <w:rsid w:val="00633745"/>
    <w:rsid w:val="006340C2"/>
    <w:rsid w:val="00634E11"/>
    <w:rsid w:val="006374B1"/>
    <w:rsid w:val="00640D49"/>
    <w:rsid w:val="00642A66"/>
    <w:rsid w:val="0064304D"/>
    <w:rsid w:val="00645DE0"/>
    <w:rsid w:val="00646CBE"/>
    <w:rsid w:val="00650681"/>
    <w:rsid w:val="006525F9"/>
    <w:rsid w:val="006532E4"/>
    <w:rsid w:val="0066277A"/>
    <w:rsid w:val="00665347"/>
    <w:rsid w:val="00667969"/>
    <w:rsid w:val="00676403"/>
    <w:rsid w:val="006806F6"/>
    <w:rsid w:val="00681D33"/>
    <w:rsid w:val="00682218"/>
    <w:rsid w:val="00683D89"/>
    <w:rsid w:val="00684F2C"/>
    <w:rsid w:val="00691263"/>
    <w:rsid w:val="006914F3"/>
    <w:rsid w:val="00691ACF"/>
    <w:rsid w:val="0069284D"/>
    <w:rsid w:val="00696585"/>
    <w:rsid w:val="00696AB9"/>
    <w:rsid w:val="006A083C"/>
    <w:rsid w:val="006A1503"/>
    <w:rsid w:val="006A4910"/>
    <w:rsid w:val="006A794F"/>
    <w:rsid w:val="006C2457"/>
    <w:rsid w:val="006C24EF"/>
    <w:rsid w:val="006C58BF"/>
    <w:rsid w:val="006D0768"/>
    <w:rsid w:val="006D33FB"/>
    <w:rsid w:val="006D3BA9"/>
    <w:rsid w:val="006E29E3"/>
    <w:rsid w:val="006E4297"/>
    <w:rsid w:val="006E651D"/>
    <w:rsid w:val="006F1039"/>
    <w:rsid w:val="006F10E7"/>
    <w:rsid w:val="006F2BFB"/>
    <w:rsid w:val="006F41FE"/>
    <w:rsid w:val="007007D5"/>
    <w:rsid w:val="00704F08"/>
    <w:rsid w:val="0070792B"/>
    <w:rsid w:val="007162BE"/>
    <w:rsid w:val="00717351"/>
    <w:rsid w:val="007204BD"/>
    <w:rsid w:val="00721D74"/>
    <w:rsid w:val="007223C5"/>
    <w:rsid w:val="00731CFD"/>
    <w:rsid w:val="00733ECD"/>
    <w:rsid w:val="00737846"/>
    <w:rsid w:val="007378CA"/>
    <w:rsid w:val="0074123E"/>
    <w:rsid w:val="0074547E"/>
    <w:rsid w:val="007460EA"/>
    <w:rsid w:val="00750A90"/>
    <w:rsid w:val="00752FED"/>
    <w:rsid w:val="00755DB1"/>
    <w:rsid w:val="00756F00"/>
    <w:rsid w:val="00764B4A"/>
    <w:rsid w:val="007667AE"/>
    <w:rsid w:val="007678C7"/>
    <w:rsid w:val="00771BFD"/>
    <w:rsid w:val="00773CDB"/>
    <w:rsid w:val="007743C0"/>
    <w:rsid w:val="00775CD3"/>
    <w:rsid w:val="00775F2E"/>
    <w:rsid w:val="00776662"/>
    <w:rsid w:val="00776E54"/>
    <w:rsid w:val="007828EA"/>
    <w:rsid w:val="00782DA2"/>
    <w:rsid w:val="0078507A"/>
    <w:rsid w:val="00793CD2"/>
    <w:rsid w:val="0079424A"/>
    <w:rsid w:val="0079709A"/>
    <w:rsid w:val="007A4254"/>
    <w:rsid w:val="007A4E63"/>
    <w:rsid w:val="007A7B95"/>
    <w:rsid w:val="007B1B45"/>
    <w:rsid w:val="007C0709"/>
    <w:rsid w:val="007C2E18"/>
    <w:rsid w:val="007C38A5"/>
    <w:rsid w:val="007C4DA9"/>
    <w:rsid w:val="007C6F5E"/>
    <w:rsid w:val="007D07B3"/>
    <w:rsid w:val="007D53BA"/>
    <w:rsid w:val="007D59CE"/>
    <w:rsid w:val="007D5C0E"/>
    <w:rsid w:val="007E35D0"/>
    <w:rsid w:val="007E4C44"/>
    <w:rsid w:val="007E61B5"/>
    <w:rsid w:val="007E7093"/>
    <w:rsid w:val="007F1490"/>
    <w:rsid w:val="007F69A7"/>
    <w:rsid w:val="00803AB4"/>
    <w:rsid w:val="008059DD"/>
    <w:rsid w:val="00805F1E"/>
    <w:rsid w:val="00806A62"/>
    <w:rsid w:val="0081095E"/>
    <w:rsid w:val="00811D2B"/>
    <w:rsid w:val="00813941"/>
    <w:rsid w:val="00823E02"/>
    <w:rsid w:val="00825C6F"/>
    <w:rsid w:val="00826617"/>
    <w:rsid w:val="00827A14"/>
    <w:rsid w:val="00830E2F"/>
    <w:rsid w:val="00832674"/>
    <w:rsid w:val="00840A02"/>
    <w:rsid w:val="00842313"/>
    <w:rsid w:val="008445E0"/>
    <w:rsid w:val="0085079C"/>
    <w:rsid w:val="00852263"/>
    <w:rsid w:val="008532D8"/>
    <w:rsid w:val="0085359E"/>
    <w:rsid w:val="00855D10"/>
    <w:rsid w:val="00855E13"/>
    <w:rsid w:val="008574B1"/>
    <w:rsid w:val="0086091A"/>
    <w:rsid w:val="00860C51"/>
    <w:rsid w:val="00863305"/>
    <w:rsid w:val="008672AE"/>
    <w:rsid w:val="00872959"/>
    <w:rsid w:val="00873B47"/>
    <w:rsid w:val="008776C7"/>
    <w:rsid w:val="00880FF9"/>
    <w:rsid w:val="00885C3D"/>
    <w:rsid w:val="00885E33"/>
    <w:rsid w:val="00886B3C"/>
    <w:rsid w:val="00886B57"/>
    <w:rsid w:val="00890B1A"/>
    <w:rsid w:val="008918C1"/>
    <w:rsid w:val="00895C9C"/>
    <w:rsid w:val="00895CBC"/>
    <w:rsid w:val="00895F0C"/>
    <w:rsid w:val="0089751D"/>
    <w:rsid w:val="008A0EDB"/>
    <w:rsid w:val="008A2173"/>
    <w:rsid w:val="008A25F1"/>
    <w:rsid w:val="008A2DA9"/>
    <w:rsid w:val="008A5E70"/>
    <w:rsid w:val="008B24ED"/>
    <w:rsid w:val="008B38A4"/>
    <w:rsid w:val="008B3E68"/>
    <w:rsid w:val="008B4139"/>
    <w:rsid w:val="008B5341"/>
    <w:rsid w:val="008B54CF"/>
    <w:rsid w:val="008B61B5"/>
    <w:rsid w:val="008B756A"/>
    <w:rsid w:val="008B7D04"/>
    <w:rsid w:val="008C24D8"/>
    <w:rsid w:val="008C2E20"/>
    <w:rsid w:val="008C4487"/>
    <w:rsid w:val="008C6EAE"/>
    <w:rsid w:val="008D0B3C"/>
    <w:rsid w:val="008D2399"/>
    <w:rsid w:val="008D3567"/>
    <w:rsid w:val="008E102C"/>
    <w:rsid w:val="008E11D1"/>
    <w:rsid w:val="008E1249"/>
    <w:rsid w:val="008E1E74"/>
    <w:rsid w:val="008E402F"/>
    <w:rsid w:val="008E5380"/>
    <w:rsid w:val="008F0373"/>
    <w:rsid w:val="0090481D"/>
    <w:rsid w:val="00910F93"/>
    <w:rsid w:val="0091107B"/>
    <w:rsid w:val="009111AF"/>
    <w:rsid w:val="009131A5"/>
    <w:rsid w:val="009153F1"/>
    <w:rsid w:val="0091636D"/>
    <w:rsid w:val="0092114E"/>
    <w:rsid w:val="00927926"/>
    <w:rsid w:val="00930EDC"/>
    <w:rsid w:val="009408F7"/>
    <w:rsid w:val="00943B4C"/>
    <w:rsid w:val="0094458B"/>
    <w:rsid w:val="00944D81"/>
    <w:rsid w:val="00953B6C"/>
    <w:rsid w:val="009563AB"/>
    <w:rsid w:val="009608B9"/>
    <w:rsid w:val="00962CE4"/>
    <w:rsid w:val="00964630"/>
    <w:rsid w:val="00965B96"/>
    <w:rsid w:val="00966675"/>
    <w:rsid w:val="00966F0A"/>
    <w:rsid w:val="0097021F"/>
    <w:rsid w:val="009762B2"/>
    <w:rsid w:val="00977231"/>
    <w:rsid w:val="00983E15"/>
    <w:rsid w:val="00985B4A"/>
    <w:rsid w:val="00991925"/>
    <w:rsid w:val="00996ADC"/>
    <w:rsid w:val="009A06BB"/>
    <w:rsid w:val="009A5E13"/>
    <w:rsid w:val="009B069D"/>
    <w:rsid w:val="009B2E1E"/>
    <w:rsid w:val="009B5418"/>
    <w:rsid w:val="009C3519"/>
    <w:rsid w:val="009C3A49"/>
    <w:rsid w:val="009C6C02"/>
    <w:rsid w:val="009C7F3F"/>
    <w:rsid w:val="009D4E50"/>
    <w:rsid w:val="009D65F3"/>
    <w:rsid w:val="009E0372"/>
    <w:rsid w:val="009E0BBF"/>
    <w:rsid w:val="009E1AB7"/>
    <w:rsid w:val="009E3A5E"/>
    <w:rsid w:val="009E606A"/>
    <w:rsid w:val="009F79EE"/>
    <w:rsid w:val="00A010B8"/>
    <w:rsid w:val="00A01407"/>
    <w:rsid w:val="00A01780"/>
    <w:rsid w:val="00A020E0"/>
    <w:rsid w:val="00A03D8F"/>
    <w:rsid w:val="00A042E3"/>
    <w:rsid w:val="00A06030"/>
    <w:rsid w:val="00A07B62"/>
    <w:rsid w:val="00A1020D"/>
    <w:rsid w:val="00A12B28"/>
    <w:rsid w:val="00A13ACA"/>
    <w:rsid w:val="00A15A02"/>
    <w:rsid w:val="00A176E5"/>
    <w:rsid w:val="00A17FCA"/>
    <w:rsid w:val="00A2188F"/>
    <w:rsid w:val="00A225BA"/>
    <w:rsid w:val="00A24CA2"/>
    <w:rsid w:val="00A27003"/>
    <w:rsid w:val="00A3103E"/>
    <w:rsid w:val="00A34014"/>
    <w:rsid w:val="00A344DB"/>
    <w:rsid w:val="00A424AF"/>
    <w:rsid w:val="00A42AD2"/>
    <w:rsid w:val="00A441FC"/>
    <w:rsid w:val="00A44287"/>
    <w:rsid w:val="00A46B32"/>
    <w:rsid w:val="00A47BFF"/>
    <w:rsid w:val="00A51312"/>
    <w:rsid w:val="00A519DD"/>
    <w:rsid w:val="00A51D0C"/>
    <w:rsid w:val="00A5232D"/>
    <w:rsid w:val="00A54816"/>
    <w:rsid w:val="00A6670F"/>
    <w:rsid w:val="00A70041"/>
    <w:rsid w:val="00A7032A"/>
    <w:rsid w:val="00A714DE"/>
    <w:rsid w:val="00A7705D"/>
    <w:rsid w:val="00A8053F"/>
    <w:rsid w:val="00A81520"/>
    <w:rsid w:val="00A81AEB"/>
    <w:rsid w:val="00A840BD"/>
    <w:rsid w:val="00A86DEF"/>
    <w:rsid w:val="00A87556"/>
    <w:rsid w:val="00A90B9A"/>
    <w:rsid w:val="00A9410A"/>
    <w:rsid w:val="00A96E93"/>
    <w:rsid w:val="00A97092"/>
    <w:rsid w:val="00AA0957"/>
    <w:rsid w:val="00AA1092"/>
    <w:rsid w:val="00AC0AAB"/>
    <w:rsid w:val="00AC248E"/>
    <w:rsid w:val="00AC24A7"/>
    <w:rsid w:val="00AC6152"/>
    <w:rsid w:val="00AD1A2A"/>
    <w:rsid w:val="00AD2A24"/>
    <w:rsid w:val="00AD2FFF"/>
    <w:rsid w:val="00AD47C7"/>
    <w:rsid w:val="00AD4EFC"/>
    <w:rsid w:val="00AD5BB5"/>
    <w:rsid w:val="00AE03CC"/>
    <w:rsid w:val="00AE2579"/>
    <w:rsid w:val="00AE33E5"/>
    <w:rsid w:val="00AE5917"/>
    <w:rsid w:val="00AE6949"/>
    <w:rsid w:val="00AE7EAB"/>
    <w:rsid w:val="00AF2460"/>
    <w:rsid w:val="00AF2A23"/>
    <w:rsid w:val="00B04278"/>
    <w:rsid w:val="00B07019"/>
    <w:rsid w:val="00B1123A"/>
    <w:rsid w:val="00B16675"/>
    <w:rsid w:val="00B205FB"/>
    <w:rsid w:val="00B234A3"/>
    <w:rsid w:val="00B23BFE"/>
    <w:rsid w:val="00B27044"/>
    <w:rsid w:val="00B27B10"/>
    <w:rsid w:val="00B32AAB"/>
    <w:rsid w:val="00B32ECF"/>
    <w:rsid w:val="00B33484"/>
    <w:rsid w:val="00B358F9"/>
    <w:rsid w:val="00B361D4"/>
    <w:rsid w:val="00B37C5B"/>
    <w:rsid w:val="00B42DB4"/>
    <w:rsid w:val="00B44C6F"/>
    <w:rsid w:val="00B565FB"/>
    <w:rsid w:val="00B56831"/>
    <w:rsid w:val="00B578A3"/>
    <w:rsid w:val="00B60365"/>
    <w:rsid w:val="00B64B47"/>
    <w:rsid w:val="00B65913"/>
    <w:rsid w:val="00B6599D"/>
    <w:rsid w:val="00B67179"/>
    <w:rsid w:val="00B70707"/>
    <w:rsid w:val="00B70ECB"/>
    <w:rsid w:val="00B70F24"/>
    <w:rsid w:val="00B73148"/>
    <w:rsid w:val="00B73221"/>
    <w:rsid w:val="00B75A89"/>
    <w:rsid w:val="00B80BA6"/>
    <w:rsid w:val="00B84E26"/>
    <w:rsid w:val="00B92B1C"/>
    <w:rsid w:val="00B95402"/>
    <w:rsid w:val="00B97018"/>
    <w:rsid w:val="00B97650"/>
    <w:rsid w:val="00BA33D0"/>
    <w:rsid w:val="00BA5B3C"/>
    <w:rsid w:val="00BA605D"/>
    <w:rsid w:val="00BB1527"/>
    <w:rsid w:val="00BB5C68"/>
    <w:rsid w:val="00BB613A"/>
    <w:rsid w:val="00BB72A5"/>
    <w:rsid w:val="00BD43BB"/>
    <w:rsid w:val="00BE642D"/>
    <w:rsid w:val="00BF04D7"/>
    <w:rsid w:val="00BF05E2"/>
    <w:rsid w:val="00BF1BBD"/>
    <w:rsid w:val="00C002B8"/>
    <w:rsid w:val="00C00D2A"/>
    <w:rsid w:val="00C034FA"/>
    <w:rsid w:val="00C04AAA"/>
    <w:rsid w:val="00C04E16"/>
    <w:rsid w:val="00C06E51"/>
    <w:rsid w:val="00C06F0F"/>
    <w:rsid w:val="00C1166E"/>
    <w:rsid w:val="00C122F5"/>
    <w:rsid w:val="00C17011"/>
    <w:rsid w:val="00C17466"/>
    <w:rsid w:val="00C21363"/>
    <w:rsid w:val="00C21C19"/>
    <w:rsid w:val="00C2235D"/>
    <w:rsid w:val="00C310D9"/>
    <w:rsid w:val="00C32312"/>
    <w:rsid w:val="00C331EC"/>
    <w:rsid w:val="00C35A72"/>
    <w:rsid w:val="00C37746"/>
    <w:rsid w:val="00C4525A"/>
    <w:rsid w:val="00C52101"/>
    <w:rsid w:val="00C5268E"/>
    <w:rsid w:val="00C627D0"/>
    <w:rsid w:val="00C637CA"/>
    <w:rsid w:val="00C63F6F"/>
    <w:rsid w:val="00C64FFF"/>
    <w:rsid w:val="00C65AE1"/>
    <w:rsid w:val="00C70183"/>
    <w:rsid w:val="00C72302"/>
    <w:rsid w:val="00C725EF"/>
    <w:rsid w:val="00C75EF4"/>
    <w:rsid w:val="00C8039A"/>
    <w:rsid w:val="00C92497"/>
    <w:rsid w:val="00C96A6D"/>
    <w:rsid w:val="00CA2856"/>
    <w:rsid w:val="00CA6F08"/>
    <w:rsid w:val="00CA7313"/>
    <w:rsid w:val="00CA7B53"/>
    <w:rsid w:val="00CB17CD"/>
    <w:rsid w:val="00CB3D83"/>
    <w:rsid w:val="00CB3EDF"/>
    <w:rsid w:val="00CB5072"/>
    <w:rsid w:val="00CB53EB"/>
    <w:rsid w:val="00CB5B52"/>
    <w:rsid w:val="00CD0754"/>
    <w:rsid w:val="00CD45C3"/>
    <w:rsid w:val="00CD6F2A"/>
    <w:rsid w:val="00CE211E"/>
    <w:rsid w:val="00CE57DC"/>
    <w:rsid w:val="00CE785C"/>
    <w:rsid w:val="00CF0A86"/>
    <w:rsid w:val="00CF2A96"/>
    <w:rsid w:val="00CF2D6F"/>
    <w:rsid w:val="00CF330D"/>
    <w:rsid w:val="00CF703B"/>
    <w:rsid w:val="00D03965"/>
    <w:rsid w:val="00D05558"/>
    <w:rsid w:val="00D05B73"/>
    <w:rsid w:val="00D112CC"/>
    <w:rsid w:val="00D14449"/>
    <w:rsid w:val="00D146DE"/>
    <w:rsid w:val="00D14912"/>
    <w:rsid w:val="00D15763"/>
    <w:rsid w:val="00D223DF"/>
    <w:rsid w:val="00D22868"/>
    <w:rsid w:val="00D270AA"/>
    <w:rsid w:val="00D2750E"/>
    <w:rsid w:val="00D27C68"/>
    <w:rsid w:val="00D301C1"/>
    <w:rsid w:val="00D3263A"/>
    <w:rsid w:val="00D34C11"/>
    <w:rsid w:val="00D34EA6"/>
    <w:rsid w:val="00D47A18"/>
    <w:rsid w:val="00D5141B"/>
    <w:rsid w:val="00D544F9"/>
    <w:rsid w:val="00D5633B"/>
    <w:rsid w:val="00D60DF1"/>
    <w:rsid w:val="00D65E6B"/>
    <w:rsid w:val="00D738F3"/>
    <w:rsid w:val="00D80DF1"/>
    <w:rsid w:val="00D8697A"/>
    <w:rsid w:val="00D86D29"/>
    <w:rsid w:val="00D8746E"/>
    <w:rsid w:val="00D877A6"/>
    <w:rsid w:val="00D903D9"/>
    <w:rsid w:val="00D936BD"/>
    <w:rsid w:val="00D94244"/>
    <w:rsid w:val="00D94530"/>
    <w:rsid w:val="00DA13D8"/>
    <w:rsid w:val="00DA171D"/>
    <w:rsid w:val="00DA24EE"/>
    <w:rsid w:val="00DA4C8A"/>
    <w:rsid w:val="00DB318A"/>
    <w:rsid w:val="00DB5BEB"/>
    <w:rsid w:val="00DB746F"/>
    <w:rsid w:val="00DC5780"/>
    <w:rsid w:val="00DD0090"/>
    <w:rsid w:val="00DD1E86"/>
    <w:rsid w:val="00DD2F56"/>
    <w:rsid w:val="00DD3C53"/>
    <w:rsid w:val="00DD5937"/>
    <w:rsid w:val="00DD79AB"/>
    <w:rsid w:val="00DE5800"/>
    <w:rsid w:val="00DE7B0F"/>
    <w:rsid w:val="00DF2296"/>
    <w:rsid w:val="00DF4201"/>
    <w:rsid w:val="00DF4AAF"/>
    <w:rsid w:val="00DF6F97"/>
    <w:rsid w:val="00E007A6"/>
    <w:rsid w:val="00E01444"/>
    <w:rsid w:val="00E021C4"/>
    <w:rsid w:val="00E04900"/>
    <w:rsid w:val="00E11397"/>
    <w:rsid w:val="00E16DAC"/>
    <w:rsid w:val="00E3495E"/>
    <w:rsid w:val="00E35422"/>
    <w:rsid w:val="00E41EE6"/>
    <w:rsid w:val="00E42EB9"/>
    <w:rsid w:val="00E458E8"/>
    <w:rsid w:val="00E542E7"/>
    <w:rsid w:val="00E56B23"/>
    <w:rsid w:val="00E60A90"/>
    <w:rsid w:val="00E63736"/>
    <w:rsid w:val="00E64835"/>
    <w:rsid w:val="00E650D5"/>
    <w:rsid w:val="00E673C5"/>
    <w:rsid w:val="00E67E50"/>
    <w:rsid w:val="00E718E4"/>
    <w:rsid w:val="00E7499E"/>
    <w:rsid w:val="00E769ED"/>
    <w:rsid w:val="00E77569"/>
    <w:rsid w:val="00E77987"/>
    <w:rsid w:val="00E86376"/>
    <w:rsid w:val="00E879C7"/>
    <w:rsid w:val="00E95C38"/>
    <w:rsid w:val="00EA0922"/>
    <w:rsid w:val="00EA557A"/>
    <w:rsid w:val="00EB1867"/>
    <w:rsid w:val="00EB23E9"/>
    <w:rsid w:val="00EB3525"/>
    <w:rsid w:val="00EB74DE"/>
    <w:rsid w:val="00EC0940"/>
    <w:rsid w:val="00EC1983"/>
    <w:rsid w:val="00EC1B4E"/>
    <w:rsid w:val="00EC5052"/>
    <w:rsid w:val="00ED0273"/>
    <w:rsid w:val="00ED1759"/>
    <w:rsid w:val="00ED3AAE"/>
    <w:rsid w:val="00ED44A6"/>
    <w:rsid w:val="00ED6B7D"/>
    <w:rsid w:val="00EE26FD"/>
    <w:rsid w:val="00EE2ED6"/>
    <w:rsid w:val="00EF04A5"/>
    <w:rsid w:val="00EF274E"/>
    <w:rsid w:val="00EF2AE9"/>
    <w:rsid w:val="00EF39C2"/>
    <w:rsid w:val="00EF6D5E"/>
    <w:rsid w:val="00F06C51"/>
    <w:rsid w:val="00F167C4"/>
    <w:rsid w:val="00F24F88"/>
    <w:rsid w:val="00F31DD8"/>
    <w:rsid w:val="00F3438F"/>
    <w:rsid w:val="00F355BB"/>
    <w:rsid w:val="00F372EF"/>
    <w:rsid w:val="00F40A09"/>
    <w:rsid w:val="00F4390E"/>
    <w:rsid w:val="00F4410B"/>
    <w:rsid w:val="00F45664"/>
    <w:rsid w:val="00F4586A"/>
    <w:rsid w:val="00F47044"/>
    <w:rsid w:val="00F4753D"/>
    <w:rsid w:val="00F53E56"/>
    <w:rsid w:val="00F5722D"/>
    <w:rsid w:val="00F641FF"/>
    <w:rsid w:val="00F66F0A"/>
    <w:rsid w:val="00F701C7"/>
    <w:rsid w:val="00F71CD9"/>
    <w:rsid w:val="00F736FB"/>
    <w:rsid w:val="00F83801"/>
    <w:rsid w:val="00F839B9"/>
    <w:rsid w:val="00F84F65"/>
    <w:rsid w:val="00F930F2"/>
    <w:rsid w:val="00F97749"/>
    <w:rsid w:val="00FA0993"/>
    <w:rsid w:val="00FA2501"/>
    <w:rsid w:val="00FA44F5"/>
    <w:rsid w:val="00FA4EE6"/>
    <w:rsid w:val="00FA4F62"/>
    <w:rsid w:val="00FA741F"/>
    <w:rsid w:val="00FA76E9"/>
    <w:rsid w:val="00FB03C8"/>
    <w:rsid w:val="00FB0936"/>
    <w:rsid w:val="00FB113C"/>
    <w:rsid w:val="00FB1C72"/>
    <w:rsid w:val="00FB5C2E"/>
    <w:rsid w:val="00FB7D18"/>
    <w:rsid w:val="00FC62F6"/>
    <w:rsid w:val="00FD1967"/>
    <w:rsid w:val="00FD2B8E"/>
    <w:rsid w:val="00FD38B4"/>
    <w:rsid w:val="00FD4388"/>
    <w:rsid w:val="00FD5CA0"/>
    <w:rsid w:val="00FE2B8C"/>
    <w:rsid w:val="00FE4FA6"/>
    <w:rsid w:val="00FE7A45"/>
    <w:rsid w:val="00FE7ECE"/>
    <w:rsid w:val="00FF4AA7"/>
    <w:rsid w:val="01B5104A"/>
    <w:rsid w:val="01F07479"/>
    <w:rsid w:val="0703D14B"/>
    <w:rsid w:val="09592436"/>
    <w:rsid w:val="0CB880B2"/>
    <w:rsid w:val="17F9B604"/>
    <w:rsid w:val="1B1F5714"/>
    <w:rsid w:val="216B1557"/>
    <w:rsid w:val="2484F75F"/>
    <w:rsid w:val="27BA99B1"/>
    <w:rsid w:val="2AB5D00F"/>
    <w:rsid w:val="323FF1D7"/>
    <w:rsid w:val="327C2FC3"/>
    <w:rsid w:val="3338E25F"/>
    <w:rsid w:val="34667E26"/>
    <w:rsid w:val="39793536"/>
    <w:rsid w:val="39B677DC"/>
    <w:rsid w:val="3A26D000"/>
    <w:rsid w:val="3A8DA3B6"/>
    <w:rsid w:val="3F863BB0"/>
    <w:rsid w:val="405EE344"/>
    <w:rsid w:val="4A429297"/>
    <w:rsid w:val="4B99D38E"/>
    <w:rsid w:val="503BE58E"/>
    <w:rsid w:val="549ABCF1"/>
    <w:rsid w:val="55ED8097"/>
    <w:rsid w:val="58F6B655"/>
    <w:rsid w:val="590C1805"/>
    <w:rsid w:val="5A2FAEA7"/>
    <w:rsid w:val="5D30823B"/>
    <w:rsid w:val="69731C03"/>
    <w:rsid w:val="6AC922BD"/>
    <w:rsid w:val="6CF92D4E"/>
    <w:rsid w:val="6EACC189"/>
    <w:rsid w:val="6FD349F1"/>
    <w:rsid w:val="71BB9077"/>
    <w:rsid w:val="767E560E"/>
    <w:rsid w:val="76BF575D"/>
    <w:rsid w:val="76E2E013"/>
    <w:rsid w:val="76EE0770"/>
    <w:rsid w:val="7782CC30"/>
    <w:rsid w:val="77C68226"/>
    <w:rsid w:val="7869BF4E"/>
    <w:rsid w:val="787E49B3"/>
    <w:rsid w:val="7F98E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6C1D1"/>
  <w15:chartTrackingRefBased/>
  <w15:docId w15:val="{F188B071-7456-4165-B575-5EBCF79B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B1A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35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9E3A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3A5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9E3A5E"/>
    <w:rPr>
      <w:sz w:val="16"/>
      <w:szCs w:val="16"/>
    </w:rPr>
  </w:style>
  <w:style w:type="table" w:styleId="Tabela-Siatka">
    <w:name w:val="Table Grid"/>
    <w:basedOn w:val="Standardowy"/>
    <w:uiPriority w:val="39"/>
    <w:rsid w:val="009E3A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E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A5E"/>
  </w:style>
  <w:style w:type="paragraph" w:styleId="Stopka">
    <w:name w:val="footer"/>
    <w:basedOn w:val="Normalny"/>
    <w:link w:val="StopkaZnak"/>
    <w:uiPriority w:val="99"/>
    <w:unhideWhenUsed/>
    <w:rsid w:val="009E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A5E"/>
  </w:style>
  <w:style w:type="paragraph" w:styleId="Akapitzlist">
    <w:name w:val="List Paragraph"/>
    <w:aliases w:val="sw tekst,normalny tekst,Obiekt,BulletC,Akapit z listą31,NOWY,Akapit z listą32,Bullet Number,List Paragraph1,lp1,List Paragraph2,ISCG Numerowanie,lp11,List Paragraph11,Bullet 1,Use Case List Paragraph,Body MS Bullet,Wyliczanie,Ryzyko,L1,Ha"/>
    <w:basedOn w:val="Normalny"/>
    <w:link w:val="AkapitzlistZnak"/>
    <w:uiPriority w:val="34"/>
    <w:qFormat/>
    <w:rsid w:val="007F1490"/>
    <w:pPr>
      <w:ind w:left="720"/>
      <w:contextualSpacing/>
    </w:pPr>
  </w:style>
  <w:style w:type="paragraph" w:styleId="Bezodstpw">
    <w:name w:val="No Spacing"/>
    <w:uiPriority w:val="1"/>
    <w:qFormat/>
    <w:rsid w:val="00806A62"/>
    <w:pPr>
      <w:spacing w:after="0" w:line="240" w:lineRule="auto"/>
    </w:pPr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F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FE7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DD79AB"/>
  </w:style>
  <w:style w:type="character" w:customStyle="1" w:styleId="AkapitzlistZnak">
    <w:name w:val="Akapit z listą Znak"/>
    <w:aliases w:val="sw tekst Znak,normalny tekst Znak,Obiekt Znak,BulletC Znak,Akapit z listą31 Znak,NOWY Znak,Akapit z listą32 Znak,Bullet Number Znak,List Paragraph1 Znak,lp1 Znak,List Paragraph2 Znak,ISCG Numerowanie Znak,lp11 Znak,Bullet 1 Znak"/>
    <w:basedOn w:val="Domylnaczcionkaakapitu"/>
    <w:link w:val="Akapitzlist"/>
    <w:uiPriority w:val="34"/>
    <w:qFormat/>
    <w:rsid w:val="005F7735"/>
  </w:style>
  <w:style w:type="paragraph" w:styleId="Poprawka">
    <w:name w:val="Revision"/>
    <w:hidden/>
    <w:uiPriority w:val="99"/>
    <w:semiHidden/>
    <w:rsid w:val="00965B96"/>
    <w:pPr>
      <w:spacing w:after="0" w:line="240" w:lineRule="auto"/>
    </w:pPr>
  </w:style>
  <w:style w:type="character" w:customStyle="1" w:styleId="cf01">
    <w:name w:val="cf01"/>
    <w:basedOn w:val="Domylnaczcionkaakapitu"/>
    <w:rsid w:val="00855E13"/>
    <w:rPr>
      <w:rFonts w:ascii="Segoe UI" w:hAnsi="Segoe UI" w:cs="Segoe UI" w:hint="default"/>
      <w:b/>
      <w:bCs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06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06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06BB"/>
    <w:rPr>
      <w:vertAlign w:val="superscript"/>
    </w:rPr>
  </w:style>
  <w:style w:type="paragraph" w:customStyle="1" w:styleId="isselectedend">
    <w:name w:val="isselectedend"/>
    <w:basedOn w:val="Normalny"/>
    <w:rsid w:val="000D4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D4356"/>
    <w:rPr>
      <w:b/>
      <w:bCs/>
    </w:rPr>
  </w:style>
  <w:style w:type="paragraph" w:styleId="NormalnyWeb">
    <w:name w:val="Normal (Web)"/>
    <w:basedOn w:val="Normalny"/>
    <w:uiPriority w:val="99"/>
    <w:unhideWhenUsed/>
    <w:rsid w:val="000D4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">
    <w:name w:val="Table"/>
    <w:semiHidden/>
    <w:unhideWhenUsed/>
    <w:qFormat/>
    <w:rsid w:val="00F40A09"/>
    <w:pPr>
      <w:spacing w:after="200" w:line="240" w:lineRule="auto"/>
    </w:pPr>
    <w:rPr>
      <w:rFonts w:eastAsia="Times New Roman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character" w:customStyle="1" w:styleId="text-token-text-primary">
    <w:name w:val="text-token-text-primary"/>
    <w:basedOn w:val="Domylnaczcionkaakapitu"/>
    <w:rsid w:val="000C10D0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5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1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1317d-02cc-4d2e-a0aa-4c0a2fe3933d">
      <Terms xmlns="http://schemas.microsoft.com/office/infopath/2007/PartnerControls"/>
    </lcf76f155ced4ddcb4097134ff3c332f>
    <TaxCatchAll xmlns="24101c55-bea3-480d-8987-be75898792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E3AF462C0B1C4986DEAA909124A223" ma:contentTypeVersion="10" ma:contentTypeDescription="Utwórz nowy dokument." ma:contentTypeScope="" ma:versionID="a6d71c075e57f2e527ae72030533e194">
  <xsd:schema xmlns:xsd="http://www.w3.org/2001/XMLSchema" xmlns:xs="http://www.w3.org/2001/XMLSchema" xmlns:p="http://schemas.microsoft.com/office/2006/metadata/properties" xmlns:ns2="7d71317d-02cc-4d2e-a0aa-4c0a2fe3933d" xmlns:ns3="24101c55-bea3-480d-8987-be758987926d" targetNamespace="http://schemas.microsoft.com/office/2006/metadata/properties" ma:root="true" ma:fieldsID="0b2fb2c2ed7993c5757701dac1b88a1b" ns2:_="" ns3:_="">
    <xsd:import namespace="7d71317d-02cc-4d2e-a0aa-4c0a2fe3933d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1317d-02cc-4d2e-a0aa-4c0a2fe39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f8d993-02b5-453d-971f-868f61a14f3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0BFBB-F5B9-4800-9DCC-F1878F1191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00E9AF-2919-47CD-B1DA-B5DE6735F723}">
  <ds:schemaRefs>
    <ds:schemaRef ds:uri="http://schemas.microsoft.com/office/2006/metadata/properties"/>
    <ds:schemaRef ds:uri="http://schemas.microsoft.com/office/infopath/2007/PartnerControls"/>
    <ds:schemaRef ds:uri="7d71317d-02cc-4d2e-a0aa-4c0a2fe3933d"/>
    <ds:schemaRef ds:uri="24101c55-bea3-480d-8987-be758987926d"/>
  </ds:schemaRefs>
</ds:datastoreItem>
</file>

<file path=customXml/itemProps3.xml><?xml version="1.0" encoding="utf-8"?>
<ds:datastoreItem xmlns:ds="http://schemas.openxmlformats.org/officeDocument/2006/customXml" ds:itemID="{E4026C2D-E04C-4042-A67E-94CEEA9B3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1317d-02cc-4d2e-a0aa-4c0a2fe3933d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FDEEE7-9859-4AC6-B965-87B93511D3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6</Pages>
  <Words>1930</Words>
  <Characters>11584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Mirowska</dc:creator>
  <cp:keywords/>
  <dc:description/>
  <cp:lastModifiedBy>Witold Chmarzyński</cp:lastModifiedBy>
  <cp:revision>40</cp:revision>
  <cp:lastPrinted>2026-04-03T11:44:00Z</cp:lastPrinted>
  <dcterms:created xsi:type="dcterms:W3CDTF">2026-04-03T17:50:00Z</dcterms:created>
  <dcterms:modified xsi:type="dcterms:W3CDTF">2026-09-29T10:00:00Z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c1128d-c062-45c9-b6cb-a7f1c8c9dd1d_Enabled">
    <vt:lpwstr>true</vt:lpwstr>
  </property>
  <property fmtid="{D5CDD505-2E9C-101B-9397-08002B2CF9AE}" pid="3" name="MSIP_Label_f0c1128d-c062-45c9-b6cb-a7f1c8c9dd1d_SetDate">
    <vt:lpwstr>2023-05-25T14:01:58Z</vt:lpwstr>
  </property>
  <property fmtid="{D5CDD505-2E9C-101B-9397-08002B2CF9AE}" pid="4" name="MSIP_Label_f0c1128d-c062-45c9-b6cb-a7f1c8c9dd1d_Method">
    <vt:lpwstr>Standard</vt:lpwstr>
  </property>
  <property fmtid="{D5CDD505-2E9C-101B-9397-08002B2CF9AE}" pid="5" name="MSIP_Label_f0c1128d-c062-45c9-b6cb-a7f1c8c9dd1d_Name">
    <vt:lpwstr>Internal</vt:lpwstr>
  </property>
  <property fmtid="{D5CDD505-2E9C-101B-9397-08002B2CF9AE}" pid="6" name="MSIP_Label_f0c1128d-c062-45c9-b6cb-a7f1c8c9dd1d_SiteId">
    <vt:lpwstr>e7ef6e9c-1970-4277-9a29-c3e1ccc34ae3</vt:lpwstr>
  </property>
  <property fmtid="{D5CDD505-2E9C-101B-9397-08002B2CF9AE}" pid="7" name="MSIP_Label_f0c1128d-c062-45c9-b6cb-a7f1c8c9dd1d_ActionId">
    <vt:lpwstr>312af5a7-5ced-49ff-8803-17f667bcb509</vt:lpwstr>
  </property>
  <property fmtid="{D5CDD505-2E9C-101B-9397-08002B2CF9AE}" pid="8" name="MSIP_Label_f0c1128d-c062-45c9-b6cb-a7f1c8c9dd1d_ContentBits">
    <vt:lpwstr>0</vt:lpwstr>
  </property>
  <property fmtid="{D5CDD505-2E9C-101B-9397-08002B2CF9AE}" pid="9" name="ContentTypeId">
    <vt:lpwstr>0x010100D0E3AF462C0B1C4986DEAA909124A223</vt:lpwstr>
  </property>
  <property fmtid="{D5CDD505-2E9C-101B-9397-08002B2CF9AE}" pid="10" name="MediaServiceImageTags">
    <vt:lpwstr/>
  </property>
  <property fmtid="{D5CDD505-2E9C-101B-9397-08002B2CF9AE}" pid="11" name="docLang">
    <vt:lpwstr>pl</vt:lpwstr>
  </property>
</Properties>
</file>